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BD360" w14:textId="1BAC2BFD" w:rsidR="007C45A6" w:rsidRPr="000F4B38" w:rsidRDefault="00FF6C37" w:rsidP="000E1C0B">
      <w:pPr>
        <w:tabs>
          <w:tab w:val="left" w:pos="5529"/>
        </w:tabs>
        <w:rPr>
          <w:rFonts w:cs="Arial"/>
          <w:b/>
          <w:color w:val="808080"/>
        </w:rPr>
      </w:pPr>
      <w:r w:rsidRPr="000F4B38">
        <w:rPr>
          <w:noProof/>
          <w:lang w:val="fr-FR"/>
        </w:rPr>
        <w:drawing>
          <wp:anchor distT="0" distB="0" distL="114300" distR="114300" simplePos="0" relativeHeight="251658241" behindDoc="1" locked="0" layoutInCell="1" allowOverlap="1" wp14:anchorId="372052A4" wp14:editId="3FE43E84">
            <wp:simplePos x="0" y="0"/>
            <wp:positionH relativeFrom="page">
              <wp:align>right</wp:align>
            </wp:positionH>
            <wp:positionV relativeFrom="paragraph">
              <wp:posOffset>-683812</wp:posOffset>
            </wp:positionV>
            <wp:extent cx="7772366" cy="10058356"/>
            <wp:effectExtent l="0" t="0" r="63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p>
    <w:p w14:paraId="20FAAC52" w14:textId="6994496F" w:rsidR="00E34714" w:rsidRPr="000F4B38" w:rsidRDefault="00E34714" w:rsidP="007C45A6">
      <w:pPr>
        <w:tabs>
          <w:tab w:val="left" w:pos="5529"/>
        </w:tabs>
        <w:ind w:left="5529"/>
        <w:rPr>
          <w:rFonts w:cs="Arial"/>
          <w:b/>
          <w:color w:val="808080"/>
        </w:rPr>
      </w:pPr>
    </w:p>
    <w:p w14:paraId="60CDFA27" w14:textId="61A02229" w:rsidR="00E34714" w:rsidRPr="000F4B38" w:rsidRDefault="00CE3196">
      <w:pPr>
        <w:spacing w:after="160" w:line="259" w:lineRule="auto"/>
        <w:rPr>
          <w:rFonts w:cs="Arial"/>
          <w:b/>
          <w:color w:val="808080"/>
        </w:rPr>
      </w:pPr>
      <w:r w:rsidRPr="000F4B38">
        <w:rPr>
          <w:rFonts w:ascii="Calibri" w:eastAsia="Calibri" w:hAnsi="Calibri" w:cs="Times New Roman"/>
          <w:noProof/>
          <w:sz w:val="22"/>
          <w:lang w:val="fr-FR"/>
        </w:rPr>
        <mc:AlternateContent>
          <mc:Choice Requires="wps">
            <w:drawing>
              <wp:anchor distT="0" distB="0" distL="114300" distR="114300" simplePos="0" relativeHeight="251658240" behindDoc="0" locked="0" layoutInCell="1" allowOverlap="0" wp14:anchorId="507FD86B" wp14:editId="34815D94">
                <wp:simplePos x="0" y="0"/>
                <wp:positionH relativeFrom="margin">
                  <wp:posOffset>198120</wp:posOffset>
                </wp:positionH>
                <wp:positionV relativeFrom="page">
                  <wp:posOffset>2984500</wp:posOffset>
                </wp:positionV>
                <wp:extent cx="6590665" cy="4190365"/>
                <wp:effectExtent l="0" t="0" r="635" b="6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0665" cy="4190365"/>
                        </a:xfrm>
                        <a:prstGeom prst="rect">
                          <a:avLst/>
                        </a:prstGeom>
                        <a:noFill/>
                        <a:ln>
                          <a:noFill/>
                        </a:ln>
                        <a:extLst>
                          <a:ext uri="{909E8E84-426E-40dd-AFC4-6F175D3DCCD1}">
                            <a14:hiddenFill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oel="http://schemas.microsoft.com/office/2019/extlst">
                              <a:solidFill>
                                <a:srgbClr val="FFFFFF"/>
                              </a:solidFill>
                            </a14:hiddenFill>
                          </a:ext>
                          <a:ext uri="{91240B29-F687-4f45-9708-019B960494DF}">
                            <a14:hiddenLine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oel="http://schemas.microsoft.com/office/2019/extlst" w="9525">
                              <a:solidFill>
                                <a:srgbClr val="000000"/>
                              </a:solidFill>
                              <a:miter lim="800000"/>
                              <a:headEnd/>
                              <a:tailEnd/>
                            </a14:hiddenLine>
                          </a:ext>
                        </a:extLst>
                      </wps:spPr>
                      <wps:txbx>
                        <w:txbxContent>
                          <w:p w14:paraId="7CD23297" w14:textId="77777777" w:rsidR="00CE3196" w:rsidRPr="000E1C0B" w:rsidRDefault="00CE3196" w:rsidP="00CE3196">
                            <w:pPr>
                              <w:rPr>
                                <w:rFonts w:asciiTheme="minorHAnsi" w:hAnsiTheme="minorHAnsi" w:cstheme="minorHAnsi"/>
                                <w:b/>
                                <w:bCs/>
                                <w:color w:val="19255B"/>
                                <w:sz w:val="72"/>
                                <w:szCs w:val="72"/>
                              </w:rPr>
                            </w:pPr>
                            <w:bookmarkStart w:id="0" w:name="_Toc76644906"/>
                            <w:bookmarkStart w:id="1" w:name="_Hlk110519673"/>
                            <w:bookmarkStart w:id="2" w:name="_Hlk110519674"/>
                            <w:r w:rsidRPr="000E1C0B">
                              <w:rPr>
                                <w:rFonts w:asciiTheme="minorHAnsi" w:hAnsiTheme="minorHAnsi" w:cstheme="minorHAnsi"/>
                                <w:b/>
                                <w:bCs/>
                                <w:color w:val="19255B"/>
                                <w:sz w:val="72"/>
                                <w:szCs w:val="72"/>
                              </w:rPr>
                              <w:t>PLAN DE PROJET</w:t>
                            </w:r>
                            <w:r w:rsidRPr="000E1C0B">
                              <w:rPr>
                                <w:rFonts w:asciiTheme="minorHAnsi" w:hAnsiTheme="minorHAnsi" w:cstheme="minorHAnsi"/>
                                <w:b/>
                                <w:bCs/>
                                <w:color w:val="19255B"/>
                                <w:sz w:val="72"/>
                                <w:szCs w:val="72"/>
                              </w:rPr>
                              <w:br/>
                              <w:t>ET DE SURVEILLANCE</w:t>
                            </w:r>
                          </w:p>
                          <w:p w14:paraId="5274B151" w14:textId="77777777" w:rsidR="002C4CCE" w:rsidRDefault="00CE3196" w:rsidP="00CE3196">
                            <w:pPr>
                              <w:rPr>
                                <w:rFonts w:asciiTheme="minorHAnsi" w:hAnsiTheme="minorHAnsi" w:cstheme="minorHAnsi"/>
                                <w:b/>
                                <w:bCs/>
                                <w:color w:val="19255B"/>
                                <w:sz w:val="72"/>
                                <w:szCs w:val="72"/>
                              </w:rPr>
                            </w:pPr>
                            <w:r w:rsidRPr="000E1C0B">
                              <w:rPr>
                                <w:rFonts w:asciiTheme="minorHAnsi" w:hAnsiTheme="minorHAnsi" w:cstheme="minorHAnsi"/>
                                <w:b/>
                                <w:bCs/>
                                <w:color w:val="19255B"/>
                                <w:sz w:val="72"/>
                                <w:szCs w:val="72"/>
                              </w:rPr>
                              <w:t xml:space="preserve">INNOVATION </w:t>
                            </w:r>
                          </w:p>
                          <w:p w14:paraId="26EBD88C" w14:textId="75622D67" w:rsidR="00CE3196" w:rsidRPr="000E1C0B" w:rsidRDefault="00CE3196" w:rsidP="00CE3196">
                            <w:pPr>
                              <w:rPr>
                                <w:rFonts w:asciiTheme="minorHAnsi" w:hAnsiTheme="minorHAnsi" w:cstheme="minorHAnsi"/>
                                <w:b/>
                                <w:bCs/>
                                <w:color w:val="19255B"/>
                                <w:sz w:val="72"/>
                                <w:szCs w:val="72"/>
                              </w:rPr>
                            </w:pPr>
                            <w:r w:rsidRPr="000E1C0B">
                              <w:rPr>
                                <w:rFonts w:asciiTheme="minorHAnsi" w:hAnsiTheme="minorHAnsi" w:cstheme="minorHAnsi"/>
                                <w:b/>
                                <w:bCs/>
                                <w:color w:val="19255B"/>
                                <w:sz w:val="72"/>
                                <w:szCs w:val="72"/>
                              </w:rPr>
                              <w:t>TECHNOLOGIQUE</w:t>
                            </w:r>
                          </w:p>
                          <w:bookmarkEnd w:id="0"/>
                          <w:bookmarkEnd w:id="1"/>
                          <w:bookmarkEnd w:id="2"/>
                          <w:p w14:paraId="4E9762D7" w14:textId="38EA5550" w:rsidR="00CE3196" w:rsidRPr="000E1C0B" w:rsidRDefault="003B20E8" w:rsidP="00CE3196">
                            <w:pPr>
                              <w:rPr>
                                <w:rFonts w:asciiTheme="minorHAnsi" w:hAnsiTheme="minorHAnsi" w:cstheme="minorHAnsi"/>
                                <w:color w:val="19255B"/>
                                <w:sz w:val="36"/>
                                <w:szCs w:val="36"/>
                              </w:rPr>
                            </w:pPr>
                            <w:r w:rsidRPr="00D7328E">
                              <w:rPr>
                                <w:rFonts w:asciiTheme="minorHAnsi" w:hAnsiTheme="minorHAnsi" w:cstheme="minorHAnsi"/>
                                <w:color w:val="19255B"/>
                                <w:sz w:val="36"/>
                                <w:szCs w:val="36"/>
                              </w:rPr>
                              <w:t>Mise en consigne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FD86B" id="_x0000_t202" coordsize="21600,21600" o:spt="202" path="m,l,21600r21600,l21600,xe">
                <v:stroke joinstyle="miter"/>
                <v:path gradientshapeok="t" o:connecttype="rect"/>
              </v:shapetype>
              <v:shape id="Text Box 7" o:spid="_x0000_s1026" type="#_x0000_t202" style="position:absolute;margin-left:15.6pt;margin-top:235pt;width:518.95pt;height:329.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" o:allowoverlap="f" filled="f" stroked="f">
                <v:textbox inset="0,0,0,0">
                  <w:txbxContent>
                    <w:p w14:paraId="7CD23297" w14:textId="77777777" w:rsidR="00CE3196" w:rsidRPr="000E1C0B" w:rsidRDefault="00CE3196" w:rsidP="00CE3196">
                      <w:pPr>
                        <w:rPr>
                          <w:rFonts w:asciiTheme="minorHAnsi" w:hAnsiTheme="minorHAnsi" w:cstheme="minorHAnsi"/>
                          <w:b/>
                          <w:bCs/>
                          <w:color w:val="19255B"/>
                          <w:sz w:val="72"/>
                          <w:szCs w:val="72"/>
                        </w:rPr>
                      </w:pPr>
                      <w:bookmarkStart w:id="3" w:name="_Toc76644906"/>
                      <w:bookmarkStart w:id="4" w:name="_Hlk110519673"/>
                      <w:bookmarkStart w:id="5" w:name="_Hlk110519674"/>
                      <w:r w:rsidRPr="000E1C0B">
                        <w:rPr>
                          <w:rFonts w:asciiTheme="minorHAnsi" w:hAnsiTheme="minorHAnsi" w:cstheme="minorHAnsi"/>
                          <w:b/>
                          <w:bCs/>
                          <w:color w:val="19255B"/>
                          <w:sz w:val="72"/>
                          <w:szCs w:val="72"/>
                        </w:rPr>
                        <w:t>PLAN DE PROJET</w:t>
                      </w:r>
                      <w:r w:rsidRPr="000E1C0B">
                        <w:rPr>
                          <w:rFonts w:asciiTheme="minorHAnsi" w:hAnsiTheme="minorHAnsi" w:cstheme="minorHAnsi"/>
                          <w:b/>
                          <w:bCs/>
                          <w:color w:val="19255B"/>
                          <w:sz w:val="72"/>
                          <w:szCs w:val="72"/>
                        </w:rPr>
                        <w:br/>
                        <w:t>ET DE SURVEILLANCE</w:t>
                      </w:r>
                    </w:p>
                    <w:p w14:paraId="5274B151" w14:textId="77777777" w:rsidR="002C4CCE" w:rsidRDefault="00CE3196" w:rsidP="00CE3196">
                      <w:pPr>
                        <w:rPr>
                          <w:rFonts w:asciiTheme="minorHAnsi" w:hAnsiTheme="minorHAnsi" w:cstheme="minorHAnsi"/>
                          <w:b/>
                          <w:bCs/>
                          <w:color w:val="19255B"/>
                          <w:sz w:val="72"/>
                          <w:szCs w:val="72"/>
                        </w:rPr>
                      </w:pPr>
                      <w:r w:rsidRPr="000E1C0B">
                        <w:rPr>
                          <w:rFonts w:asciiTheme="minorHAnsi" w:hAnsiTheme="minorHAnsi" w:cstheme="minorHAnsi"/>
                          <w:b/>
                          <w:bCs/>
                          <w:color w:val="19255B"/>
                          <w:sz w:val="72"/>
                          <w:szCs w:val="72"/>
                        </w:rPr>
                        <w:t xml:space="preserve">INNOVATION </w:t>
                      </w:r>
                    </w:p>
                    <w:p w14:paraId="26EBD88C" w14:textId="75622D67" w:rsidR="00CE3196" w:rsidRPr="000E1C0B" w:rsidRDefault="00CE3196" w:rsidP="00CE3196">
                      <w:pPr>
                        <w:rPr>
                          <w:rFonts w:asciiTheme="minorHAnsi" w:hAnsiTheme="minorHAnsi" w:cstheme="minorHAnsi"/>
                          <w:b/>
                          <w:bCs/>
                          <w:color w:val="19255B"/>
                          <w:sz w:val="72"/>
                          <w:szCs w:val="72"/>
                        </w:rPr>
                      </w:pPr>
                      <w:r w:rsidRPr="000E1C0B">
                        <w:rPr>
                          <w:rFonts w:asciiTheme="minorHAnsi" w:hAnsiTheme="minorHAnsi" w:cstheme="minorHAnsi"/>
                          <w:b/>
                          <w:bCs/>
                          <w:color w:val="19255B"/>
                          <w:sz w:val="72"/>
                          <w:szCs w:val="72"/>
                        </w:rPr>
                        <w:t>TECHNOLOGIQUE</w:t>
                      </w:r>
                    </w:p>
                    <w:bookmarkEnd w:id="3"/>
                    <w:bookmarkEnd w:id="4"/>
                    <w:bookmarkEnd w:id="5"/>
                    <w:p w14:paraId="4E9762D7" w14:textId="38EA5550" w:rsidR="00CE3196" w:rsidRPr="000E1C0B" w:rsidRDefault="003B20E8" w:rsidP="00CE3196">
                      <w:pPr>
                        <w:rPr>
                          <w:rFonts w:asciiTheme="minorHAnsi" w:hAnsiTheme="minorHAnsi" w:cstheme="minorHAnsi"/>
                          <w:color w:val="19255B"/>
                          <w:sz w:val="36"/>
                          <w:szCs w:val="36"/>
                        </w:rPr>
                      </w:pPr>
                      <w:r w:rsidRPr="00D7328E">
                        <w:rPr>
                          <w:rFonts w:asciiTheme="minorHAnsi" w:hAnsiTheme="minorHAnsi" w:cstheme="minorHAnsi"/>
                          <w:color w:val="19255B"/>
                          <w:sz w:val="36"/>
                          <w:szCs w:val="36"/>
                        </w:rPr>
                        <w:t>Mise en consigne</w:t>
                      </w:r>
                    </w:p>
                  </w:txbxContent>
                </v:textbox>
                <w10:wrap type="square" anchorx="margin" anchory="page"/>
              </v:shape>
            </w:pict>
          </mc:Fallback>
        </mc:AlternateContent>
      </w:r>
      <w:r w:rsidR="00E34714" w:rsidRPr="000F4B38">
        <w:rPr>
          <w:rFonts w:cs="Arial"/>
          <w:b/>
          <w:color w:val="808080"/>
        </w:rPr>
        <w:br w:type="page"/>
      </w:r>
    </w:p>
    <w:p w14:paraId="0B73BFCD" w14:textId="77777777" w:rsidR="00362A1F" w:rsidRPr="000F4B38" w:rsidRDefault="00362A1F" w:rsidP="007C45A6">
      <w:pPr>
        <w:tabs>
          <w:tab w:val="left" w:pos="5529"/>
        </w:tabs>
        <w:ind w:left="5529"/>
        <w:rPr>
          <w:rFonts w:cs="Arial"/>
          <w:b/>
          <w:color w:val="808080"/>
        </w:rPr>
      </w:pPr>
    </w:p>
    <w:p w14:paraId="5BA8FD90" w14:textId="00391236" w:rsidR="007C45A6" w:rsidRPr="004877DF" w:rsidRDefault="007C45A6" w:rsidP="00202B2F">
      <w:pPr>
        <w:jc w:val="center"/>
        <w:rPr>
          <w:rFonts w:eastAsia="Times New Roman" w:cs="Arial"/>
          <w:b/>
          <w:noProof/>
          <w:color w:val="3788C9"/>
          <w:sz w:val="32"/>
          <w:szCs w:val="36"/>
          <w:lang w:eastAsia="fr-CA"/>
        </w:rPr>
      </w:pPr>
      <w:r w:rsidRPr="004877DF">
        <w:rPr>
          <w:rFonts w:eastAsia="Times New Roman" w:cs="Arial"/>
          <w:b/>
          <w:noProof/>
          <w:color w:val="3788C9"/>
          <w:sz w:val="32"/>
          <w:szCs w:val="36"/>
          <w:lang w:eastAsia="fr-CA"/>
        </w:rPr>
        <w:t>P</w:t>
      </w:r>
      <w:r w:rsidR="00202B2F">
        <w:rPr>
          <w:rFonts w:eastAsia="Times New Roman" w:cs="Arial"/>
          <w:b/>
          <w:noProof/>
          <w:color w:val="3788C9"/>
          <w:sz w:val="32"/>
          <w:szCs w:val="36"/>
          <w:lang w:eastAsia="fr-CA"/>
        </w:rPr>
        <w:t>lan de projet et de surveillance</w:t>
      </w:r>
    </w:p>
    <w:p w14:paraId="7D146888" w14:textId="77777777" w:rsidR="007C45A6" w:rsidRPr="000F4B38" w:rsidRDefault="007C45A6" w:rsidP="007C45A6">
      <w:pPr>
        <w:jc w:val="right"/>
        <w:rPr>
          <w:rFonts w:cs="Arial"/>
          <w:color w:val="A6A6A6"/>
        </w:rPr>
      </w:pPr>
    </w:p>
    <w:tbl>
      <w:tblPr>
        <w:tblW w:w="10562" w:type="dxa"/>
        <w:tblInd w:w="22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67"/>
        <w:gridCol w:w="8095"/>
      </w:tblGrid>
      <w:tr w:rsidR="007C45A6" w:rsidRPr="000F4B38" w14:paraId="51FCD625" w14:textId="77777777" w:rsidTr="002E6E9A">
        <w:trPr>
          <w:cantSplit/>
          <w:trHeight w:val="737"/>
        </w:trPr>
        <w:tc>
          <w:tcPr>
            <w:tcW w:w="2467" w:type="dxa"/>
            <w:shd w:val="clear" w:color="auto" w:fill="auto"/>
            <w:vAlign w:val="center"/>
          </w:tcPr>
          <w:p w14:paraId="12FB26D7" w14:textId="27D5009D" w:rsidR="007C45A6" w:rsidRPr="000F4B38" w:rsidRDefault="007C45A6" w:rsidP="006960D0">
            <w:pPr>
              <w:rPr>
                <w:rFonts w:cs="Arial"/>
                <w:sz w:val="22"/>
              </w:rPr>
            </w:pPr>
            <w:r w:rsidRPr="000F4B38">
              <w:rPr>
                <w:rFonts w:cs="Arial"/>
                <w:sz w:val="22"/>
              </w:rPr>
              <w:t>Nom de l’émetteur :</w:t>
            </w:r>
          </w:p>
        </w:tc>
        <w:tc>
          <w:tcPr>
            <w:tcW w:w="8095" w:type="dxa"/>
            <w:shd w:val="clear" w:color="auto" w:fill="auto"/>
            <w:vAlign w:val="center"/>
          </w:tcPr>
          <w:p w14:paraId="480DBC47" w14:textId="77777777" w:rsidR="007C45A6" w:rsidRPr="000F4B38" w:rsidRDefault="007C45A6" w:rsidP="006960D0">
            <w:pPr>
              <w:rPr>
                <w:rFonts w:cs="Arial"/>
                <w:sz w:val="22"/>
              </w:rPr>
            </w:pPr>
          </w:p>
        </w:tc>
      </w:tr>
      <w:tr w:rsidR="007C45A6" w:rsidRPr="000F4B38" w14:paraId="5CF20DA0" w14:textId="77777777" w:rsidTr="002E6E9A">
        <w:trPr>
          <w:cantSplit/>
          <w:trHeight w:val="737"/>
        </w:trPr>
        <w:tc>
          <w:tcPr>
            <w:tcW w:w="2467" w:type="dxa"/>
            <w:shd w:val="clear" w:color="auto" w:fill="auto"/>
            <w:vAlign w:val="center"/>
          </w:tcPr>
          <w:p w14:paraId="6BB027EC" w14:textId="77777777" w:rsidR="007C45A6" w:rsidRPr="000F4B38" w:rsidRDefault="007C45A6" w:rsidP="006960D0">
            <w:pPr>
              <w:rPr>
                <w:rFonts w:cs="Arial"/>
                <w:sz w:val="22"/>
              </w:rPr>
            </w:pPr>
            <w:r w:rsidRPr="000F4B38">
              <w:rPr>
                <w:rFonts w:cs="Arial"/>
                <w:sz w:val="22"/>
              </w:rPr>
              <w:t>Titre du projet :</w:t>
            </w:r>
          </w:p>
        </w:tc>
        <w:tc>
          <w:tcPr>
            <w:tcW w:w="8095" w:type="dxa"/>
            <w:shd w:val="clear" w:color="auto" w:fill="auto"/>
            <w:vAlign w:val="center"/>
          </w:tcPr>
          <w:p w14:paraId="5FF88ACF" w14:textId="77777777" w:rsidR="007C45A6" w:rsidRPr="000F4B38" w:rsidRDefault="007C45A6" w:rsidP="006960D0">
            <w:pPr>
              <w:rPr>
                <w:rFonts w:cs="Arial"/>
                <w:sz w:val="22"/>
              </w:rPr>
            </w:pPr>
          </w:p>
        </w:tc>
      </w:tr>
      <w:tr w:rsidR="007C45A6" w:rsidRPr="000F4B38" w14:paraId="3509B2DC" w14:textId="77777777" w:rsidTr="002E6E9A">
        <w:trPr>
          <w:cantSplit/>
          <w:trHeight w:val="737"/>
        </w:trPr>
        <w:tc>
          <w:tcPr>
            <w:tcW w:w="2467" w:type="dxa"/>
            <w:shd w:val="clear" w:color="auto" w:fill="auto"/>
            <w:vAlign w:val="center"/>
          </w:tcPr>
          <w:p w14:paraId="4D019894" w14:textId="51AAFBE3" w:rsidR="007C45A6" w:rsidRPr="000F4B38" w:rsidRDefault="007C45A6" w:rsidP="006960D0">
            <w:pPr>
              <w:rPr>
                <w:rFonts w:cs="Arial"/>
                <w:sz w:val="22"/>
              </w:rPr>
            </w:pPr>
            <w:r w:rsidRPr="000F4B38">
              <w:rPr>
                <w:rFonts w:cs="Arial"/>
                <w:sz w:val="22"/>
              </w:rPr>
              <w:t>Nom de l’établissement :</w:t>
            </w:r>
          </w:p>
        </w:tc>
        <w:tc>
          <w:tcPr>
            <w:tcW w:w="8095" w:type="dxa"/>
            <w:shd w:val="clear" w:color="auto" w:fill="auto"/>
            <w:vAlign w:val="center"/>
          </w:tcPr>
          <w:p w14:paraId="51473D5B" w14:textId="77777777" w:rsidR="007C45A6" w:rsidRPr="000F4B38" w:rsidRDefault="007C45A6" w:rsidP="006960D0">
            <w:pPr>
              <w:rPr>
                <w:rFonts w:cs="Arial"/>
                <w:sz w:val="22"/>
              </w:rPr>
            </w:pPr>
          </w:p>
        </w:tc>
      </w:tr>
      <w:tr w:rsidR="007C45A6" w:rsidRPr="000F4B38" w14:paraId="281D5C2C" w14:textId="77777777" w:rsidTr="002E6E9A">
        <w:trPr>
          <w:cantSplit/>
          <w:trHeight w:val="737"/>
        </w:trPr>
        <w:tc>
          <w:tcPr>
            <w:tcW w:w="2467" w:type="dxa"/>
            <w:shd w:val="clear" w:color="auto" w:fill="auto"/>
            <w:vAlign w:val="center"/>
          </w:tcPr>
          <w:p w14:paraId="501F83DA" w14:textId="77777777" w:rsidR="007C45A6" w:rsidRPr="000F4B38" w:rsidRDefault="007C45A6" w:rsidP="006960D0">
            <w:pPr>
              <w:rPr>
                <w:rFonts w:cs="Arial"/>
                <w:sz w:val="22"/>
              </w:rPr>
            </w:pPr>
            <w:r w:rsidRPr="000F4B38">
              <w:rPr>
                <w:rFonts w:cs="Arial"/>
                <w:sz w:val="22"/>
              </w:rPr>
              <w:t>Version du document :</w:t>
            </w:r>
          </w:p>
        </w:tc>
        <w:tc>
          <w:tcPr>
            <w:tcW w:w="8095" w:type="dxa"/>
            <w:shd w:val="clear" w:color="auto" w:fill="auto"/>
            <w:vAlign w:val="center"/>
          </w:tcPr>
          <w:p w14:paraId="64122B8B" w14:textId="77777777" w:rsidR="007C45A6" w:rsidRPr="000F4B38" w:rsidRDefault="007C45A6" w:rsidP="006960D0">
            <w:pPr>
              <w:rPr>
                <w:rFonts w:cs="Arial"/>
                <w:sz w:val="22"/>
              </w:rPr>
            </w:pPr>
          </w:p>
        </w:tc>
      </w:tr>
    </w:tbl>
    <w:p w14:paraId="0965D450" w14:textId="77777777" w:rsidR="007C45A6" w:rsidRPr="000F4B38" w:rsidRDefault="007C45A6" w:rsidP="007C45A6">
      <w:pPr>
        <w:rPr>
          <w:rFonts w:cs="Arial"/>
          <w:color w:val="A6A6A6"/>
        </w:rPr>
      </w:pPr>
    </w:p>
    <w:p w14:paraId="228EA9C0" w14:textId="77777777" w:rsidR="007C45A6" w:rsidRPr="000F4B38" w:rsidRDefault="007C45A6" w:rsidP="007C45A6">
      <w:pPr>
        <w:jc w:val="right"/>
        <w:rPr>
          <w:rFonts w:cs="Arial"/>
          <w:color w:val="A6A6A6"/>
        </w:rPr>
      </w:pPr>
    </w:p>
    <w:tbl>
      <w:tblPr>
        <w:tblW w:w="0" w:type="auto"/>
        <w:tblInd w:w="228" w:type="dxa"/>
        <w:tblLook w:val="01E0" w:firstRow="1" w:lastRow="1" w:firstColumn="1" w:lastColumn="1" w:noHBand="0" w:noVBand="0"/>
      </w:tblPr>
      <w:tblGrid>
        <w:gridCol w:w="1440"/>
        <w:gridCol w:w="3954"/>
        <w:gridCol w:w="366"/>
        <w:gridCol w:w="4440"/>
        <w:gridCol w:w="312"/>
      </w:tblGrid>
      <w:tr w:rsidR="007C45A6" w:rsidRPr="000F4B38" w14:paraId="067B935B" w14:textId="77777777" w:rsidTr="006960D0">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5612F66D" w14:textId="77777777" w:rsidR="007C45A6" w:rsidRPr="000F4B38" w:rsidRDefault="007C45A6" w:rsidP="006960D0">
            <w:pPr>
              <w:rPr>
                <w:rFonts w:cs="Arial"/>
                <w:sz w:val="22"/>
              </w:rPr>
            </w:pPr>
            <w:r w:rsidRPr="000F4B38">
              <w:rPr>
                <w:rFonts w:cs="Arial"/>
                <w:sz w:val="22"/>
              </w:rPr>
              <w:t>Rédigé par :</w:t>
            </w:r>
          </w:p>
        </w:tc>
        <w:tc>
          <w:tcPr>
            <w:tcW w:w="3954" w:type="dxa"/>
            <w:tcBorders>
              <w:top w:val="single" w:sz="4" w:space="0" w:color="auto"/>
              <w:left w:val="nil"/>
              <w:bottom w:val="single" w:sz="4" w:space="0" w:color="auto"/>
              <w:right w:val="single" w:sz="4" w:space="0" w:color="auto"/>
            </w:tcBorders>
            <w:shd w:val="clear" w:color="auto" w:fill="auto"/>
            <w:vAlign w:val="center"/>
          </w:tcPr>
          <w:p w14:paraId="30849EF9" w14:textId="77777777" w:rsidR="007C45A6" w:rsidRPr="000F4B38" w:rsidRDefault="007C45A6" w:rsidP="006960D0">
            <w:pPr>
              <w:rPr>
                <w:rFonts w:cs="Arial"/>
                <w:sz w:val="22"/>
              </w:rPr>
            </w:pPr>
          </w:p>
        </w:tc>
        <w:tc>
          <w:tcPr>
            <w:tcW w:w="366" w:type="dxa"/>
            <w:tcBorders>
              <w:top w:val="single" w:sz="4" w:space="0" w:color="auto"/>
              <w:left w:val="single" w:sz="4" w:space="0" w:color="auto"/>
              <w:bottom w:val="nil"/>
              <w:right w:val="nil"/>
            </w:tcBorders>
            <w:shd w:val="clear" w:color="auto" w:fill="auto"/>
            <w:vAlign w:val="center"/>
          </w:tcPr>
          <w:p w14:paraId="6AD37518"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4D40143A" w14:textId="77777777" w:rsidR="007C45A6" w:rsidRPr="000F4B38" w:rsidRDefault="007C45A6" w:rsidP="006960D0">
            <w:pPr>
              <w:rPr>
                <w:rFonts w:cs="Arial"/>
                <w:sz w:val="22"/>
              </w:rPr>
            </w:pPr>
          </w:p>
        </w:tc>
        <w:tc>
          <w:tcPr>
            <w:tcW w:w="312" w:type="dxa"/>
            <w:tcBorders>
              <w:top w:val="single" w:sz="4" w:space="0" w:color="auto"/>
              <w:left w:val="nil"/>
              <w:right w:val="single" w:sz="4" w:space="0" w:color="auto"/>
            </w:tcBorders>
            <w:shd w:val="clear" w:color="auto" w:fill="auto"/>
            <w:vAlign w:val="center"/>
          </w:tcPr>
          <w:p w14:paraId="2E54CE50" w14:textId="77777777" w:rsidR="007C45A6" w:rsidRPr="000F4B38" w:rsidRDefault="007C45A6" w:rsidP="006960D0">
            <w:pPr>
              <w:rPr>
                <w:rFonts w:cs="Arial"/>
              </w:rPr>
            </w:pPr>
          </w:p>
        </w:tc>
      </w:tr>
      <w:tr w:rsidR="007C45A6" w:rsidRPr="000F4B38" w14:paraId="3FC1A622" w14:textId="77777777" w:rsidTr="006960D0">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4DD0B7B0" w14:textId="6A0BE1D8" w:rsidR="007C45A6" w:rsidRPr="000F4B38" w:rsidRDefault="007C45A6" w:rsidP="006960D0">
            <w:pPr>
              <w:rPr>
                <w:rFonts w:cs="Arial"/>
                <w:sz w:val="22"/>
              </w:rPr>
            </w:pPr>
            <w:r w:rsidRPr="000F4B38">
              <w:rPr>
                <w:rFonts w:cs="Arial"/>
                <w:sz w:val="22"/>
              </w:rPr>
              <w:t>Entreprise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5B23CC87" w14:textId="77777777" w:rsidR="007C45A6" w:rsidRPr="000F4B38" w:rsidRDefault="007C45A6" w:rsidP="006960D0">
            <w:pPr>
              <w:rPr>
                <w:rFonts w:cs="Arial"/>
                <w:sz w:val="22"/>
              </w:rPr>
            </w:pPr>
          </w:p>
        </w:tc>
        <w:tc>
          <w:tcPr>
            <w:tcW w:w="366" w:type="dxa"/>
            <w:tcBorders>
              <w:top w:val="single" w:sz="4" w:space="0" w:color="auto"/>
              <w:left w:val="single" w:sz="4" w:space="0" w:color="auto"/>
              <w:bottom w:val="nil"/>
              <w:right w:val="nil"/>
            </w:tcBorders>
            <w:shd w:val="clear" w:color="auto" w:fill="auto"/>
            <w:vAlign w:val="center"/>
          </w:tcPr>
          <w:p w14:paraId="076A3EF9"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11FE8777" w14:textId="77777777" w:rsidR="007C45A6" w:rsidRPr="000F4B38" w:rsidRDefault="007C45A6" w:rsidP="006960D0">
            <w:pPr>
              <w:rPr>
                <w:rFonts w:cs="Arial"/>
                <w:sz w:val="22"/>
              </w:rPr>
            </w:pPr>
          </w:p>
        </w:tc>
        <w:tc>
          <w:tcPr>
            <w:tcW w:w="312" w:type="dxa"/>
            <w:tcBorders>
              <w:top w:val="single" w:sz="4" w:space="0" w:color="auto"/>
              <w:left w:val="nil"/>
              <w:right w:val="single" w:sz="4" w:space="0" w:color="auto"/>
            </w:tcBorders>
            <w:shd w:val="clear" w:color="auto" w:fill="auto"/>
            <w:vAlign w:val="center"/>
          </w:tcPr>
          <w:p w14:paraId="6C9F8BC3" w14:textId="77777777" w:rsidR="007C45A6" w:rsidRPr="000F4B38" w:rsidRDefault="007C45A6" w:rsidP="006960D0">
            <w:pPr>
              <w:rPr>
                <w:rFonts w:cs="Arial"/>
              </w:rPr>
            </w:pPr>
          </w:p>
        </w:tc>
      </w:tr>
      <w:tr w:rsidR="007C45A6" w:rsidRPr="000F4B38" w14:paraId="030F88FE" w14:textId="77777777" w:rsidTr="006960D0">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030F4E95" w14:textId="77777777" w:rsidR="007C45A6" w:rsidRPr="000F4B38" w:rsidRDefault="007C45A6" w:rsidP="006960D0">
            <w:pPr>
              <w:rPr>
                <w:rFonts w:cs="Arial"/>
                <w:sz w:val="22"/>
              </w:rPr>
            </w:pPr>
            <w:r w:rsidRPr="000F4B38">
              <w:rPr>
                <w:rFonts w:cs="Arial"/>
                <w:sz w:val="22"/>
              </w:rPr>
              <w:t>Date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7D4650A3" w14:textId="77777777" w:rsidR="007C45A6" w:rsidRPr="000F4B38" w:rsidRDefault="007C45A6" w:rsidP="006960D0">
            <w:pPr>
              <w:rPr>
                <w:rFonts w:cs="Arial"/>
                <w:sz w:val="22"/>
              </w:rPr>
            </w:pPr>
          </w:p>
        </w:tc>
        <w:tc>
          <w:tcPr>
            <w:tcW w:w="366" w:type="dxa"/>
            <w:tcBorders>
              <w:top w:val="nil"/>
              <w:left w:val="single" w:sz="4" w:space="0" w:color="auto"/>
              <w:bottom w:val="single" w:sz="4" w:space="0" w:color="auto"/>
              <w:right w:val="nil"/>
            </w:tcBorders>
            <w:shd w:val="clear" w:color="auto" w:fill="auto"/>
          </w:tcPr>
          <w:p w14:paraId="0D908B5C"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7D3F027D" w14:textId="0E51996F" w:rsidR="007C45A6" w:rsidRPr="000F4B38" w:rsidRDefault="007C45A6" w:rsidP="006960D0">
            <w:pPr>
              <w:rPr>
                <w:rFonts w:cs="Arial"/>
                <w:sz w:val="22"/>
              </w:rPr>
            </w:pPr>
            <w:r w:rsidRPr="000F4B38">
              <w:rPr>
                <w:rFonts w:cs="Arial"/>
                <w:sz w:val="22"/>
              </w:rPr>
              <w:t xml:space="preserve">Signature </w:t>
            </w:r>
          </w:p>
        </w:tc>
        <w:tc>
          <w:tcPr>
            <w:tcW w:w="312" w:type="dxa"/>
            <w:tcBorders>
              <w:left w:val="nil"/>
              <w:bottom w:val="single" w:sz="4" w:space="0" w:color="auto"/>
              <w:right w:val="single" w:sz="4" w:space="0" w:color="auto"/>
            </w:tcBorders>
            <w:shd w:val="clear" w:color="auto" w:fill="auto"/>
            <w:vAlign w:val="center"/>
          </w:tcPr>
          <w:p w14:paraId="754F6CD8" w14:textId="77777777" w:rsidR="007C45A6" w:rsidRPr="000F4B38" w:rsidRDefault="007C45A6" w:rsidP="006960D0">
            <w:pPr>
              <w:rPr>
                <w:rFonts w:cs="Arial"/>
              </w:rPr>
            </w:pPr>
          </w:p>
        </w:tc>
      </w:tr>
    </w:tbl>
    <w:p w14:paraId="060728C2" w14:textId="77777777" w:rsidR="007C45A6" w:rsidRPr="000F4B38" w:rsidRDefault="007C45A6" w:rsidP="007C45A6">
      <w:pPr>
        <w:rPr>
          <w:rFonts w:cs="Arial"/>
        </w:rPr>
      </w:pPr>
    </w:p>
    <w:tbl>
      <w:tblPr>
        <w:tblW w:w="0" w:type="auto"/>
        <w:tblInd w:w="228" w:type="dxa"/>
        <w:tblLook w:val="01E0" w:firstRow="1" w:lastRow="1" w:firstColumn="1" w:lastColumn="1" w:noHBand="0" w:noVBand="0"/>
      </w:tblPr>
      <w:tblGrid>
        <w:gridCol w:w="1440"/>
        <w:gridCol w:w="3954"/>
        <w:gridCol w:w="366"/>
        <w:gridCol w:w="4440"/>
        <w:gridCol w:w="312"/>
      </w:tblGrid>
      <w:tr w:rsidR="007C45A6" w:rsidRPr="000F4B38" w14:paraId="3665D52D" w14:textId="77777777" w:rsidTr="00BC6B12">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5BB33B99" w14:textId="4918EC9D" w:rsidR="007C45A6" w:rsidRPr="000F4B38" w:rsidRDefault="007C45A6" w:rsidP="006960D0">
            <w:pPr>
              <w:rPr>
                <w:rFonts w:cs="Arial"/>
                <w:sz w:val="22"/>
              </w:rPr>
            </w:pPr>
            <w:r w:rsidRPr="000F4B38">
              <w:rPr>
                <w:rFonts w:cs="Arial"/>
                <w:sz w:val="22"/>
              </w:rPr>
              <w:t>Validé par :</w:t>
            </w:r>
          </w:p>
        </w:tc>
        <w:tc>
          <w:tcPr>
            <w:tcW w:w="3954" w:type="dxa"/>
            <w:tcBorders>
              <w:top w:val="single" w:sz="4" w:space="0" w:color="auto"/>
              <w:left w:val="nil"/>
              <w:bottom w:val="single" w:sz="4" w:space="0" w:color="auto"/>
              <w:right w:val="single" w:sz="4" w:space="0" w:color="auto"/>
            </w:tcBorders>
            <w:shd w:val="clear" w:color="auto" w:fill="auto"/>
            <w:vAlign w:val="center"/>
          </w:tcPr>
          <w:p w14:paraId="060231FF" w14:textId="77777777" w:rsidR="007C45A6" w:rsidRPr="000F4B38" w:rsidRDefault="007C45A6" w:rsidP="006960D0">
            <w:pPr>
              <w:rPr>
                <w:rFonts w:cs="Arial"/>
                <w:sz w:val="22"/>
              </w:rPr>
            </w:pPr>
          </w:p>
        </w:tc>
        <w:tc>
          <w:tcPr>
            <w:tcW w:w="366" w:type="dxa"/>
            <w:tcBorders>
              <w:top w:val="single" w:sz="4" w:space="0" w:color="auto"/>
              <w:left w:val="single" w:sz="4" w:space="0" w:color="auto"/>
              <w:bottom w:val="single" w:sz="4" w:space="0" w:color="auto"/>
              <w:right w:val="nil"/>
            </w:tcBorders>
            <w:shd w:val="clear" w:color="auto" w:fill="auto"/>
            <w:vAlign w:val="center"/>
          </w:tcPr>
          <w:p w14:paraId="1D44AA87"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6E4EBAEE" w14:textId="77777777" w:rsidR="007C45A6" w:rsidRPr="000F4B38" w:rsidRDefault="007C45A6" w:rsidP="006960D0">
            <w:pPr>
              <w:rPr>
                <w:rFonts w:cs="Arial"/>
                <w:sz w:val="22"/>
              </w:rPr>
            </w:pPr>
          </w:p>
        </w:tc>
        <w:tc>
          <w:tcPr>
            <w:tcW w:w="312" w:type="dxa"/>
            <w:tcBorders>
              <w:top w:val="single" w:sz="4" w:space="0" w:color="auto"/>
              <w:left w:val="nil"/>
              <w:bottom w:val="single" w:sz="4" w:space="0" w:color="auto"/>
              <w:right w:val="single" w:sz="4" w:space="0" w:color="auto"/>
            </w:tcBorders>
            <w:shd w:val="clear" w:color="auto" w:fill="auto"/>
            <w:vAlign w:val="center"/>
          </w:tcPr>
          <w:p w14:paraId="5D663E03" w14:textId="77777777" w:rsidR="007C45A6" w:rsidRPr="000F4B38" w:rsidRDefault="007C45A6" w:rsidP="006960D0">
            <w:pPr>
              <w:rPr>
                <w:rFonts w:cs="Arial"/>
              </w:rPr>
            </w:pPr>
          </w:p>
        </w:tc>
      </w:tr>
      <w:tr w:rsidR="007C45A6" w:rsidRPr="000F4B38" w14:paraId="6486D666" w14:textId="77777777" w:rsidTr="00AF3DA4">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7BB00240" w14:textId="21E71D2D" w:rsidR="007C45A6" w:rsidRPr="000F4B38" w:rsidRDefault="007C45A6" w:rsidP="006960D0">
            <w:pPr>
              <w:rPr>
                <w:rFonts w:cs="Arial"/>
                <w:sz w:val="22"/>
              </w:rPr>
            </w:pPr>
            <w:r w:rsidRPr="000F4B38">
              <w:rPr>
                <w:rFonts w:cs="Arial"/>
                <w:sz w:val="22"/>
              </w:rPr>
              <w:t>Entreprise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2A534876" w14:textId="77777777" w:rsidR="007C45A6" w:rsidRPr="000F4B38" w:rsidRDefault="007C45A6" w:rsidP="006960D0">
            <w:pPr>
              <w:rPr>
                <w:rFonts w:cs="Arial"/>
                <w:sz w:val="22"/>
              </w:rPr>
            </w:pPr>
          </w:p>
        </w:tc>
        <w:tc>
          <w:tcPr>
            <w:tcW w:w="366" w:type="dxa"/>
            <w:tcBorders>
              <w:top w:val="single" w:sz="4" w:space="0" w:color="auto"/>
              <w:left w:val="single" w:sz="4" w:space="0" w:color="auto"/>
              <w:right w:val="nil"/>
            </w:tcBorders>
            <w:shd w:val="clear" w:color="auto" w:fill="auto"/>
            <w:vAlign w:val="center"/>
          </w:tcPr>
          <w:p w14:paraId="580FB068"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6CEF61F1" w14:textId="77777777" w:rsidR="007C45A6" w:rsidRPr="000F4B38" w:rsidRDefault="007C45A6" w:rsidP="006960D0">
            <w:pPr>
              <w:rPr>
                <w:rFonts w:cs="Arial"/>
                <w:sz w:val="22"/>
              </w:rPr>
            </w:pPr>
          </w:p>
        </w:tc>
        <w:tc>
          <w:tcPr>
            <w:tcW w:w="312" w:type="dxa"/>
            <w:tcBorders>
              <w:top w:val="single" w:sz="4" w:space="0" w:color="auto"/>
              <w:left w:val="nil"/>
              <w:right w:val="single" w:sz="4" w:space="0" w:color="auto"/>
            </w:tcBorders>
            <w:shd w:val="clear" w:color="auto" w:fill="auto"/>
            <w:vAlign w:val="center"/>
          </w:tcPr>
          <w:p w14:paraId="368D446D" w14:textId="77777777" w:rsidR="007C45A6" w:rsidRPr="000F4B38" w:rsidRDefault="007C45A6" w:rsidP="006960D0">
            <w:pPr>
              <w:rPr>
                <w:rFonts w:cs="Arial"/>
              </w:rPr>
            </w:pPr>
          </w:p>
        </w:tc>
      </w:tr>
      <w:tr w:rsidR="004558D2" w:rsidRPr="000F4B38" w14:paraId="21C85C5F" w14:textId="77777777" w:rsidTr="00AF3DA4">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4D4BD7DC" w14:textId="2991D4A9" w:rsidR="004558D2" w:rsidRPr="000F4B38" w:rsidRDefault="004558D2" w:rsidP="006960D0">
            <w:pPr>
              <w:rPr>
                <w:rFonts w:cs="Arial"/>
                <w:sz w:val="22"/>
              </w:rPr>
            </w:pPr>
            <w:r w:rsidRPr="000F4B38">
              <w:rPr>
                <w:rFonts w:cs="Arial"/>
                <w:sz w:val="22"/>
              </w:rPr>
              <w:t>Date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71A4ED48" w14:textId="77777777" w:rsidR="004558D2" w:rsidRPr="000F4B38" w:rsidRDefault="004558D2" w:rsidP="006960D0">
            <w:pPr>
              <w:rPr>
                <w:rFonts w:cs="Arial"/>
                <w:sz w:val="22"/>
              </w:rPr>
            </w:pPr>
          </w:p>
        </w:tc>
        <w:tc>
          <w:tcPr>
            <w:tcW w:w="366" w:type="dxa"/>
            <w:tcBorders>
              <w:left w:val="single" w:sz="4" w:space="0" w:color="auto"/>
              <w:bottom w:val="single" w:sz="4" w:space="0" w:color="auto"/>
              <w:right w:val="nil"/>
            </w:tcBorders>
            <w:shd w:val="clear" w:color="auto" w:fill="auto"/>
            <w:vAlign w:val="center"/>
          </w:tcPr>
          <w:p w14:paraId="5F2FE59B" w14:textId="77777777" w:rsidR="004558D2" w:rsidRPr="000F4B38" w:rsidRDefault="004558D2"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4B884E4A" w14:textId="2881B3CF" w:rsidR="004558D2" w:rsidRPr="000F4B38" w:rsidRDefault="00104F54" w:rsidP="006960D0">
            <w:pPr>
              <w:rPr>
                <w:rFonts w:cs="Arial"/>
                <w:sz w:val="22"/>
              </w:rPr>
            </w:pPr>
            <w:r w:rsidRPr="000F4B38">
              <w:rPr>
                <w:rFonts w:cs="Arial"/>
                <w:sz w:val="22"/>
              </w:rPr>
              <w:t>Signature</w:t>
            </w:r>
          </w:p>
        </w:tc>
        <w:tc>
          <w:tcPr>
            <w:tcW w:w="312" w:type="dxa"/>
            <w:tcBorders>
              <w:left w:val="nil"/>
              <w:bottom w:val="single" w:sz="4" w:space="0" w:color="auto"/>
              <w:right w:val="single" w:sz="4" w:space="0" w:color="auto"/>
            </w:tcBorders>
            <w:shd w:val="clear" w:color="auto" w:fill="auto"/>
            <w:vAlign w:val="center"/>
          </w:tcPr>
          <w:p w14:paraId="473044B3" w14:textId="77777777" w:rsidR="004558D2" w:rsidRPr="000F4B38" w:rsidRDefault="004558D2" w:rsidP="006960D0">
            <w:pPr>
              <w:rPr>
                <w:rFonts w:cs="Arial"/>
              </w:rPr>
            </w:pPr>
          </w:p>
        </w:tc>
      </w:tr>
    </w:tbl>
    <w:p w14:paraId="4176398F" w14:textId="74EC7F34" w:rsidR="006F3658" w:rsidRPr="000F4B38" w:rsidRDefault="006F3658" w:rsidP="008E5A48">
      <w:pPr>
        <w:rPr>
          <w:rFonts w:cs="Arial"/>
          <w:szCs w:val="20"/>
          <w:lang w:val="fr-FR" w:eastAsia="fr-CA"/>
        </w:rPr>
      </w:pPr>
    </w:p>
    <w:p w14:paraId="2FD8F3B7" w14:textId="77777777" w:rsidR="00834CE9" w:rsidRPr="000F4B38" w:rsidRDefault="00834CE9">
      <w:pPr>
        <w:spacing w:after="160" w:line="259" w:lineRule="auto"/>
        <w:rPr>
          <w:rFonts w:cs="Arial"/>
          <w:szCs w:val="20"/>
          <w:lang w:val="fr-FR" w:eastAsia="fr-CA"/>
        </w:rPr>
      </w:pPr>
      <w:r w:rsidRPr="000F4B38">
        <w:rPr>
          <w:rFonts w:cs="Arial"/>
          <w:szCs w:val="20"/>
          <w:lang w:val="fr-FR" w:eastAsia="fr-CA"/>
        </w:rPr>
        <w:br w:type="page"/>
      </w:r>
    </w:p>
    <w:p w14:paraId="2C8E94BA" w14:textId="77777777" w:rsidR="006F3658" w:rsidRPr="000F4B38" w:rsidRDefault="006F3658" w:rsidP="008E5A48">
      <w:pPr>
        <w:rPr>
          <w:rFonts w:cs="Arial"/>
          <w:szCs w:val="20"/>
          <w:lang w:val="fr-FR" w:eastAsia="fr-CA"/>
        </w:rPr>
      </w:pPr>
    </w:p>
    <w:tbl>
      <w:tblPr>
        <w:tblpPr w:leftFromText="141" w:rightFromText="141" w:vertAnchor="text" w:horzAnchor="margin" w:tblpX="279"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985"/>
        <w:gridCol w:w="827"/>
        <w:gridCol w:w="7415"/>
      </w:tblGrid>
      <w:tr w:rsidR="00C36095" w:rsidRPr="000F4B38" w14:paraId="19D1FEF3" w14:textId="77777777" w:rsidTr="00C021E7">
        <w:trPr>
          <w:trHeight w:val="454"/>
        </w:trPr>
        <w:tc>
          <w:tcPr>
            <w:tcW w:w="10657" w:type="dxa"/>
            <w:gridSpan w:val="4"/>
            <w:tcBorders>
              <w:bottom w:val="single" w:sz="4" w:space="0" w:color="auto"/>
            </w:tcBorders>
            <w:shd w:val="clear" w:color="auto" w:fill="F2F2F2" w:themeFill="background1" w:themeFillShade="F2"/>
            <w:vAlign w:val="center"/>
          </w:tcPr>
          <w:p w14:paraId="0CA46561" w14:textId="77777777" w:rsidR="00C36095" w:rsidRPr="000F4B38" w:rsidRDefault="00C36095" w:rsidP="006960D0">
            <w:pPr>
              <w:jc w:val="center"/>
              <w:rPr>
                <w:rFonts w:cs="Arial"/>
                <w:b/>
                <w:szCs w:val="20"/>
              </w:rPr>
            </w:pPr>
            <w:r w:rsidRPr="000F4B38">
              <w:rPr>
                <w:rFonts w:cs="Arial"/>
                <w:b/>
                <w:szCs w:val="20"/>
              </w:rPr>
              <w:t>Liste des versions</w:t>
            </w:r>
          </w:p>
        </w:tc>
      </w:tr>
      <w:tr w:rsidR="00C36095" w:rsidRPr="000F4B38" w14:paraId="2B2F92A5" w14:textId="77777777" w:rsidTr="00C021E7">
        <w:trPr>
          <w:trHeight w:val="454"/>
        </w:trPr>
        <w:tc>
          <w:tcPr>
            <w:tcW w:w="547" w:type="dxa"/>
            <w:tcBorders>
              <w:bottom w:val="double" w:sz="4" w:space="0" w:color="auto"/>
            </w:tcBorders>
            <w:shd w:val="clear" w:color="auto" w:fill="F2F2F2" w:themeFill="background1" w:themeFillShade="F2"/>
            <w:vAlign w:val="center"/>
          </w:tcPr>
          <w:p w14:paraId="282E7969" w14:textId="77777777" w:rsidR="00C36095" w:rsidRPr="000F4B38" w:rsidRDefault="00C36095" w:rsidP="006960D0">
            <w:pPr>
              <w:jc w:val="center"/>
              <w:rPr>
                <w:rFonts w:cs="Arial"/>
                <w:bCs/>
                <w:sz w:val="18"/>
                <w:szCs w:val="18"/>
              </w:rPr>
            </w:pPr>
            <w:r w:rsidRPr="000F4B38">
              <w:rPr>
                <w:rFonts w:cs="Arial"/>
                <w:bCs/>
                <w:sz w:val="18"/>
                <w:szCs w:val="18"/>
              </w:rPr>
              <w:t>V.</w:t>
            </w:r>
          </w:p>
        </w:tc>
        <w:tc>
          <w:tcPr>
            <w:tcW w:w="2000" w:type="dxa"/>
            <w:tcBorders>
              <w:bottom w:val="double" w:sz="4" w:space="0" w:color="auto"/>
            </w:tcBorders>
            <w:shd w:val="clear" w:color="auto" w:fill="F2F2F2" w:themeFill="background1" w:themeFillShade="F2"/>
            <w:vAlign w:val="center"/>
          </w:tcPr>
          <w:p w14:paraId="5162E6CF" w14:textId="6817511E" w:rsidR="00C36095" w:rsidRPr="000F4B38" w:rsidRDefault="00C36095" w:rsidP="00A0521A">
            <w:pPr>
              <w:jc w:val="center"/>
              <w:rPr>
                <w:rFonts w:cs="Arial"/>
                <w:sz w:val="18"/>
                <w:szCs w:val="18"/>
              </w:rPr>
            </w:pPr>
            <w:r w:rsidRPr="000F4B38">
              <w:rPr>
                <w:rFonts w:cs="Arial"/>
                <w:sz w:val="18"/>
                <w:szCs w:val="18"/>
              </w:rPr>
              <w:t>Date</w:t>
            </w:r>
            <w:r w:rsidR="00A0521A" w:rsidRPr="000F4B38">
              <w:rPr>
                <w:rFonts w:cs="Arial"/>
                <w:sz w:val="18"/>
                <w:szCs w:val="18"/>
              </w:rPr>
              <w:t xml:space="preserve"> </w:t>
            </w:r>
            <w:r w:rsidRPr="000F4B38">
              <w:rPr>
                <w:rFonts w:cs="Arial"/>
                <w:sz w:val="18"/>
                <w:szCs w:val="18"/>
              </w:rPr>
              <w:t>(</w:t>
            </w:r>
            <w:proofErr w:type="spellStart"/>
            <w:r w:rsidRPr="000F4B38">
              <w:rPr>
                <w:rFonts w:cs="Arial"/>
                <w:sz w:val="18"/>
                <w:szCs w:val="18"/>
              </w:rPr>
              <w:t>aaaa</w:t>
            </w:r>
            <w:proofErr w:type="spellEnd"/>
            <w:r w:rsidRPr="000F4B38">
              <w:rPr>
                <w:rFonts w:cs="Arial"/>
                <w:sz w:val="18"/>
                <w:szCs w:val="18"/>
              </w:rPr>
              <w:t>-mm-jj)</w:t>
            </w:r>
          </w:p>
        </w:tc>
        <w:tc>
          <w:tcPr>
            <w:tcW w:w="621" w:type="dxa"/>
            <w:tcBorders>
              <w:bottom w:val="double" w:sz="4" w:space="0" w:color="auto"/>
            </w:tcBorders>
            <w:shd w:val="clear" w:color="auto" w:fill="F2F2F2" w:themeFill="background1" w:themeFillShade="F2"/>
            <w:vAlign w:val="center"/>
          </w:tcPr>
          <w:p w14:paraId="5A3D80F8" w14:textId="77777777" w:rsidR="00C36095" w:rsidRPr="000F4B38" w:rsidRDefault="00C36095" w:rsidP="006960D0">
            <w:pPr>
              <w:jc w:val="center"/>
              <w:rPr>
                <w:rFonts w:cs="Arial"/>
                <w:sz w:val="18"/>
                <w:szCs w:val="18"/>
              </w:rPr>
            </w:pPr>
            <w:r w:rsidRPr="000F4B38">
              <w:rPr>
                <w:rFonts w:cs="Arial"/>
                <w:sz w:val="18"/>
                <w:szCs w:val="18"/>
              </w:rPr>
              <w:t>Initiales</w:t>
            </w:r>
          </w:p>
        </w:tc>
        <w:tc>
          <w:tcPr>
            <w:tcW w:w="7489" w:type="dxa"/>
            <w:tcBorders>
              <w:bottom w:val="double" w:sz="4" w:space="0" w:color="auto"/>
            </w:tcBorders>
            <w:shd w:val="clear" w:color="auto" w:fill="F2F2F2" w:themeFill="background1" w:themeFillShade="F2"/>
            <w:vAlign w:val="center"/>
          </w:tcPr>
          <w:p w14:paraId="048987E8" w14:textId="77777777" w:rsidR="00C36095" w:rsidRPr="000F4B38" w:rsidRDefault="00C36095" w:rsidP="006960D0">
            <w:pPr>
              <w:rPr>
                <w:rFonts w:cs="Arial"/>
                <w:sz w:val="18"/>
                <w:szCs w:val="18"/>
              </w:rPr>
            </w:pPr>
            <w:r w:rsidRPr="000F4B38">
              <w:rPr>
                <w:rFonts w:cs="Arial"/>
                <w:sz w:val="18"/>
                <w:szCs w:val="18"/>
              </w:rPr>
              <w:t>Sommaire des principales modifications</w:t>
            </w:r>
          </w:p>
        </w:tc>
      </w:tr>
      <w:tr w:rsidR="00C36095" w:rsidRPr="000F4B38" w14:paraId="52E9E2C5" w14:textId="77777777" w:rsidTr="00C021E7">
        <w:trPr>
          <w:trHeight w:val="454"/>
        </w:trPr>
        <w:tc>
          <w:tcPr>
            <w:tcW w:w="547" w:type="dxa"/>
            <w:tcBorders>
              <w:top w:val="double" w:sz="4" w:space="0" w:color="auto"/>
            </w:tcBorders>
            <w:shd w:val="clear" w:color="auto" w:fill="F2F2F2" w:themeFill="background1" w:themeFillShade="F2"/>
          </w:tcPr>
          <w:p w14:paraId="5B1982BB" w14:textId="77777777" w:rsidR="00C36095" w:rsidRPr="000F4B38" w:rsidRDefault="00C36095" w:rsidP="006960D0">
            <w:pPr>
              <w:jc w:val="center"/>
              <w:rPr>
                <w:rFonts w:cs="Arial"/>
                <w:sz w:val="18"/>
                <w:szCs w:val="18"/>
              </w:rPr>
            </w:pPr>
            <w:r w:rsidRPr="000F4B38">
              <w:rPr>
                <w:rFonts w:cs="Arial"/>
                <w:sz w:val="18"/>
                <w:szCs w:val="18"/>
              </w:rPr>
              <w:t>1</w:t>
            </w:r>
          </w:p>
        </w:tc>
        <w:tc>
          <w:tcPr>
            <w:tcW w:w="2000" w:type="dxa"/>
            <w:tcBorders>
              <w:top w:val="double" w:sz="4" w:space="0" w:color="auto"/>
            </w:tcBorders>
            <w:shd w:val="clear" w:color="auto" w:fill="FFFFFF" w:themeFill="background1"/>
          </w:tcPr>
          <w:p w14:paraId="7CB92203" w14:textId="77777777" w:rsidR="00C36095" w:rsidRPr="000F4B38" w:rsidRDefault="00C36095" w:rsidP="006960D0">
            <w:pPr>
              <w:jc w:val="center"/>
              <w:rPr>
                <w:rFonts w:cs="Arial"/>
                <w:sz w:val="18"/>
                <w:szCs w:val="18"/>
              </w:rPr>
            </w:pPr>
          </w:p>
        </w:tc>
        <w:tc>
          <w:tcPr>
            <w:tcW w:w="621" w:type="dxa"/>
            <w:tcBorders>
              <w:top w:val="double" w:sz="4" w:space="0" w:color="auto"/>
            </w:tcBorders>
            <w:shd w:val="clear" w:color="auto" w:fill="FFFFFF" w:themeFill="background1"/>
          </w:tcPr>
          <w:p w14:paraId="655AC460" w14:textId="77777777" w:rsidR="00C36095" w:rsidRPr="000F4B38" w:rsidRDefault="00C36095" w:rsidP="006960D0">
            <w:pPr>
              <w:jc w:val="center"/>
              <w:rPr>
                <w:rFonts w:cs="Arial"/>
                <w:sz w:val="18"/>
                <w:szCs w:val="18"/>
              </w:rPr>
            </w:pPr>
          </w:p>
        </w:tc>
        <w:tc>
          <w:tcPr>
            <w:tcW w:w="7489" w:type="dxa"/>
            <w:tcBorders>
              <w:top w:val="double" w:sz="4" w:space="0" w:color="auto"/>
            </w:tcBorders>
            <w:shd w:val="clear" w:color="auto" w:fill="FFFFFF" w:themeFill="background1"/>
          </w:tcPr>
          <w:p w14:paraId="662C774E" w14:textId="77777777" w:rsidR="00C36095" w:rsidRPr="000F4B38" w:rsidRDefault="00C36095" w:rsidP="006960D0">
            <w:pPr>
              <w:rPr>
                <w:rFonts w:cs="Arial"/>
                <w:sz w:val="18"/>
                <w:szCs w:val="18"/>
              </w:rPr>
            </w:pPr>
          </w:p>
        </w:tc>
      </w:tr>
      <w:tr w:rsidR="00C36095" w:rsidRPr="000F4B38" w14:paraId="73F3C7B5" w14:textId="77777777" w:rsidTr="00C021E7">
        <w:trPr>
          <w:trHeight w:val="454"/>
        </w:trPr>
        <w:tc>
          <w:tcPr>
            <w:tcW w:w="547" w:type="dxa"/>
            <w:shd w:val="clear" w:color="auto" w:fill="F2F2F2" w:themeFill="background1" w:themeFillShade="F2"/>
          </w:tcPr>
          <w:p w14:paraId="71AD8DEF" w14:textId="77777777" w:rsidR="00C36095" w:rsidRPr="000F4B38" w:rsidRDefault="00C36095" w:rsidP="006960D0">
            <w:pPr>
              <w:jc w:val="center"/>
              <w:rPr>
                <w:rFonts w:cs="Arial"/>
                <w:sz w:val="18"/>
                <w:szCs w:val="18"/>
              </w:rPr>
            </w:pPr>
            <w:r w:rsidRPr="000F4B38">
              <w:rPr>
                <w:rFonts w:cs="Arial"/>
                <w:sz w:val="18"/>
                <w:szCs w:val="18"/>
              </w:rPr>
              <w:t>2</w:t>
            </w:r>
          </w:p>
        </w:tc>
        <w:tc>
          <w:tcPr>
            <w:tcW w:w="2000" w:type="dxa"/>
            <w:shd w:val="clear" w:color="auto" w:fill="FFFFFF" w:themeFill="background1"/>
          </w:tcPr>
          <w:p w14:paraId="2A2AF905" w14:textId="77777777" w:rsidR="00C36095" w:rsidRPr="000F4B38" w:rsidRDefault="00C36095" w:rsidP="006960D0">
            <w:pPr>
              <w:jc w:val="center"/>
              <w:rPr>
                <w:rFonts w:cs="Arial"/>
                <w:sz w:val="18"/>
                <w:szCs w:val="18"/>
              </w:rPr>
            </w:pPr>
          </w:p>
        </w:tc>
        <w:tc>
          <w:tcPr>
            <w:tcW w:w="621" w:type="dxa"/>
            <w:shd w:val="clear" w:color="auto" w:fill="FFFFFF" w:themeFill="background1"/>
          </w:tcPr>
          <w:p w14:paraId="4D9FFD92"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0DCFB231" w14:textId="77777777" w:rsidR="00C36095" w:rsidRPr="000F4B38" w:rsidRDefault="00C36095" w:rsidP="006960D0">
            <w:pPr>
              <w:rPr>
                <w:rFonts w:cs="Arial"/>
                <w:sz w:val="18"/>
                <w:szCs w:val="18"/>
              </w:rPr>
            </w:pPr>
          </w:p>
        </w:tc>
      </w:tr>
      <w:tr w:rsidR="00C36095" w:rsidRPr="000F4B38" w14:paraId="7EA136B7" w14:textId="77777777" w:rsidTr="00C021E7">
        <w:trPr>
          <w:trHeight w:val="454"/>
        </w:trPr>
        <w:tc>
          <w:tcPr>
            <w:tcW w:w="547" w:type="dxa"/>
            <w:shd w:val="clear" w:color="auto" w:fill="F2F2F2" w:themeFill="background1" w:themeFillShade="F2"/>
          </w:tcPr>
          <w:p w14:paraId="6A4156A6" w14:textId="77777777" w:rsidR="00C36095" w:rsidRPr="000F4B38" w:rsidRDefault="00C36095" w:rsidP="006960D0">
            <w:pPr>
              <w:jc w:val="center"/>
              <w:rPr>
                <w:rFonts w:cs="Arial"/>
                <w:sz w:val="18"/>
                <w:szCs w:val="18"/>
              </w:rPr>
            </w:pPr>
            <w:r w:rsidRPr="000F4B38">
              <w:rPr>
                <w:rFonts w:cs="Arial"/>
                <w:sz w:val="18"/>
                <w:szCs w:val="18"/>
              </w:rPr>
              <w:t>3</w:t>
            </w:r>
          </w:p>
        </w:tc>
        <w:tc>
          <w:tcPr>
            <w:tcW w:w="2000" w:type="dxa"/>
            <w:shd w:val="clear" w:color="auto" w:fill="FFFFFF" w:themeFill="background1"/>
          </w:tcPr>
          <w:p w14:paraId="67A60DB9" w14:textId="77777777" w:rsidR="00C36095" w:rsidRPr="000F4B38" w:rsidRDefault="00C36095" w:rsidP="006960D0">
            <w:pPr>
              <w:jc w:val="center"/>
              <w:rPr>
                <w:rFonts w:cs="Arial"/>
                <w:sz w:val="18"/>
                <w:szCs w:val="18"/>
              </w:rPr>
            </w:pPr>
          </w:p>
        </w:tc>
        <w:tc>
          <w:tcPr>
            <w:tcW w:w="621" w:type="dxa"/>
            <w:shd w:val="clear" w:color="auto" w:fill="FFFFFF" w:themeFill="background1"/>
          </w:tcPr>
          <w:p w14:paraId="68694FDE"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2B29D370" w14:textId="77777777" w:rsidR="00C36095" w:rsidRPr="000F4B38" w:rsidRDefault="00C36095" w:rsidP="006960D0">
            <w:pPr>
              <w:rPr>
                <w:rFonts w:cs="Arial"/>
                <w:sz w:val="18"/>
                <w:szCs w:val="18"/>
              </w:rPr>
            </w:pPr>
          </w:p>
        </w:tc>
      </w:tr>
      <w:tr w:rsidR="00C36095" w:rsidRPr="000F4B38" w14:paraId="5276E1AC" w14:textId="77777777" w:rsidTr="00C021E7">
        <w:trPr>
          <w:trHeight w:val="454"/>
        </w:trPr>
        <w:tc>
          <w:tcPr>
            <w:tcW w:w="547" w:type="dxa"/>
            <w:shd w:val="clear" w:color="auto" w:fill="F2F2F2" w:themeFill="background1" w:themeFillShade="F2"/>
          </w:tcPr>
          <w:p w14:paraId="09BD122E" w14:textId="77777777" w:rsidR="00C36095" w:rsidRPr="000F4B38" w:rsidRDefault="00C36095" w:rsidP="006960D0">
            <w:pPr>
              <w:jc w:val="center"/>
              <w:rPr>
                <w:rFonts w:cs="Arial"/>
                <w:sz w:val="18"/>
                <w:szCs w:val="18"/>
              </w:rPr>
            </w:pPr>
            <w:r w:rsidRPr="000F4B38">
              <w:rPr>
                <w:rFonts w:cs="Arial"/>
                <w:sz w:val="18"/>
                <w:szCs w:val="18"/>
              </w:rPr>
              <w:t>4</w:t>
            </w:r>
          </w:p>
        </w:tc>
        <w:tc>
          <w:tcPr>
            <w:tcW w:w="2000" w:type="dxa"/>
            <w:shd w:val="clear" w:color="auto" w:fill="FFFFFF" w:themeFill="background1"/>
          </w:tcPr>
          <w:p w14:paraId="356F2064" w14:textId="77777777" w:rsidR="00C36095" w:rsidRPr="000F4B38" w:rsidRDefault="00C36095" w:rsidP="006960D0">
            <w:pPr>
              <w:jc w:val="center"/>
              <w:rPr>
                <w:rFonts w:cs="Arial"/>
                <w:sz w:val="18"/>
                <w:szCs w:val="18"/>
              </w:rPr>
            </w:pPr>
          </w:p>
        </w:tc>
        <w:tc>
          <w:tcPr>
            <w:tcW w:w="621" w:type="dxa"/>
            <w:shd w:val="clear" w:color="auto" w:fill="FFFFFF" w:themeFill="background1"/>
          </w:tcPr>
          <w:p w14:paraId="033A6038"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7189E72F" w14:textId="77777777" w:rsidR="00C36095" w:rsidRPr="000F4B38" w:rsidRDefault="00C36095" w:rsidP="006960D0">
            <w:pPr>
              <w:rPr>
                <w:rFonts w:cs="Arial"/>
                <w:sz w:val="18"/>
                <w:szCs w:val="18"/>
              </w:rPr>
            </w:pPr>
          </w:p>
        </w:tc>
      </w:tr>
      <w:tr w:rsidR="00C36095" w:rsidRPr="000F4B38" w14:paraId="3145571E" w14:textId="77777777" w:rsidTr="00C021E7">
        <w:trPr>
          <w:trHeight w:val="454"/>
        </w:trPr>
        <w:tc>
          <w:tcPr>
            <w:tcW w:w="547" w:type="dxa"/>
            <w:shd w:val="clear" w:color="auto" w:fill="F2F2F2" w:themeFill="background1" w:themeFillShade="F2"/>
          </w:tcPr>
          <w:p w14:paraId="35BC6E1C" w14:textId="77777777" w:rsidR="00C36095" w:rsidRPr="000F4B38" w:rsidRDefault="00C36095" w:rsidP="006960D0">
            <w:pPr>
              <w:jc w:val="center"/>
              <w:rPr>
                <w:rFonts w:cs="Arial"/>
                <w:sz w:val="18"/>
                <w:szCs w:val="18"/>
              </w:rPr>
            </w:pPr>
            <w:r w:rsidRPr="000F4B38">
              <w:rPr>
                <w:rFonts w:cs="Arial"/>
                <w:sz w:val="18"/>
                <w:szCs w:val="18"/>
              </w:rPr>
              <w:t>5</w:t>
            </w:r>
          </w:p>
        </w:tc>
        <w:tc>
          <w:tcPr>
            <w:tcW w:w="2000" w:type="dxa"/>
            <w:shd w:val="clear" w:color="auto" w:fill="FFFFFF" w:themeFill="background1"/>
          </w:tcPr>
          <w:p w14:paraId="18D8EDDC" w14:textId="77777777" w:rsidR="00C36095" w:rsidRPr="000F4B38" w:rsidRDefault="00C36095" w:rsidP="006960D0">
            <w:pPr>
              <w:jc w:val="center"/>
              <w:rPr>
                <w:rFonts w:cs="Arial"/>
                <w:sz w:val="18"/>
                <w:szCs w:val="18"/>
              </w:rPr>
            </w:pPr>
          </w:p>
        </w:tc>
        <w:tc>
          <w:tcPr>
            <w:tcW w:w="621" w:type="dxa"/>
            <w:shd w:val="clear" w:color="auto" w:fill="FFFFFF" w:themeFill="background1"/>
          </w:tcPr>
          <w:p w14:paraId="5529C18D"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3DF313A4" w14:textId="77777777" w:rsidR="00C36095" w:rsidRPr="000F4B38" w:rsidRDefault="00C36095" w:rsidP="006960D0">
            <w:pPr>
              <w:rPr>
                <w:rFonts w:cs="Arial"/>
                <w:sz w:val="18"/>
                <w:szCs w:val="18"/>
              </w:rPr>
            </w:pPr>
          </w:p>
        </w:tc>
      </w:tr>
      <w:tr w:rsidR="00C36095" w:rsidRPr="000F4B38" w14:paraId="1EA518B3" w14:textId="77777777" w:rsidTr="00C021E7">
        <w:trPr>
          <w:trHeight w:val="454"/>
        </w:trPr>
        <w:tc>
          <w:tcPr>
            <w:tcW w:w="547" w:type="dxa"/>
            <w:shd w:val="clear" w:color="auto" w:fill="F2F2F2" w:themeFill="background1" w:themeFillShade="F2"/>
          </w:tcPr>
          <w:p w14:paraId="4C2BD9E3" w14:textId="77777777" w:rsidR="00C36095" w:rsidRPr="000F4B38" w:rsidRDefault="00C36095" w:rsidP="006960D0">
            <w:pPr>
              <w:jc w:val="center"/>
              <w:rPr>
                <w:rFonts w:cs="Arial"/>
                <w:sz w:val="18"/>
                <w:szCs w:val="18"/>
              </w:rPr>
            </w:pPr>
            <w:r w:rsidRPr="000F4B38">
              <w:rPr>
                <w:rFonts w:cs="Arial"/>
                <w:sz w:val="18"/>
                <w:szCs w:val="18"/>
              </w:rPr>
              <w:t>6</w:t>
            </w:r>
          </w:p>
        </w:tc>
        <w:tc>
          <w:tcPr>
            <w:tcW w:w="2000" w:type="dxa"/>
            <w:shd w:val="clear" w:color="auto" w:fill="FFFFFF" w:themeFill="background1"/>
          </w:tcPr>
          <w:p w14:paraId="4952B7F3" w14:textId="77777777" w:rsidR="00C36095" w:rsidRPr="000F4B38" w:rsidRDefault="00C36095" w:rsidP="006960D0">
            <w:pPr>
              <w:jc w:val="center"/>
              <w:rPr>
                <w:rFonts w:cs="Arial"/>
                <w:sz w:val="18"/>
                <w:szCs w:val="18"/>
              </w:rPr>
            </w:pPr>
          </w:p>
        </w:tc>
        <w:tc>
          <w:tcPr>
            <w:tcW w:w="621" w:type="dxa"/>
            <w:shd w:val="clear" w:color="auto" w:fill="FFFFFF" w:themeFill="background1"/>
          </w:tcPr>
          <w:p w14:paraId="0567C0FE"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78639056" w14:textId="77777777" w:rsidR="00C36095" w:rsidRPr="000F4B38" w:rsidRDefault="00C36095" w:rsidP="006960D0">
            <w:pPr>
              <w:rPr>
                <w:rFonts w:cs="Arial"/>
                <w:sz w:val="18"/>
                <w:szCs w:val="18"/>
              </w:rPr>
            </w:pPr>
          </w:p>
        </w:tc>
      </w:tr>
      <w:tr w:rsidR="00C36095" w:rsidRPr="000F4B38" w14:paraId="0E36AEB0" w14:textId="77777777" w:rsidTr="00C021E7">
        <w:trPr>
          <w:trHeight w:val="454"/>
        </w:trPr>
        <w:tc>
          <w:tcPr>
            <w:tcW w:w="547" w:type="dxa"/>
            <w:shd w:val="clear" w:color="auto" w:fill="F2F2F2" w:themeFill="background1" w:themeFillShade="F2"/>
          </w:tcPr>
          <w:p w14:paraId="3EB13C68" w14:textId="77777777" w:rsidR="00C36095" w:rsidRPr="000F4B38" w:rsidRDefault="00C36095" w:rsidP="006960D0">
            <w:pPr>
              <w:jc w:val="center"/>
              <w:rPr>
                <w:rFonts w:cs="Arial"/>
                <w:sz w:val="18"/>
                <w:szCs w:val="18"/>
              </w:rPr>
            </w:pPr>
            <w:r w:rsidRPr="000F4B38">
              <w:rPr>
                <w:rFonts w:cs="Arial"/>
                <w:sz w:val="18"/>
                <w:szCs w:val="18"/>
              </w:rPr>
              <w:t>7</w:t>
            </w:r>
          </w:p>
        </w:tc>
        <w:tc>
          <w:tcPr>
            <w:tcW w:w="2000" w:type="dxa"/>
            <w:shd w:val="clear" w:color="auto" w:fill="FFFFFF" w:themeFill="background1"/>
          </w:tcPr>
          <w:p w14:paraId="30673028" w14:textId="77777777" w:rsidR="00C36095" w:rsidRPr="000F4B38" w:rsidRDefault="00C36095" w:rsidP="006960D0">
            <w:pPr>
              <w:jc w:val="center"/>
              <w:rPr>
                <w:rFonts w:cs="Arial"/>
                <w:sz w:val="18"/>
                <w:szCs w:val="18"/>
              </w:rPr>
            </w:pPr>
          </w:p>
        </w:tc>
        <w:tc>
          <w:tcPr>
            <w:tcW w:w="621" w:type="dxa"/>
            <w:shd w:val="clear" w:color="auto" w:fill="FFFFFF" w:themeFill="background1"/>
          </w:tcPr>
          <w:p w14:paraId="01AF4839"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3C727671" w14:textId="77777777" w:rsidR="00C36095" w:rsidRPr="000F4B38" w:rsidRDefault="00C36095" w:rsidP="006960D0">
            <w:pPr>
              <w:rPr>
                <w:rFonts w:cs="Arial"/>
                <w:sz w:val="18"/>
                <w:szCs w:val="18"/>
              </w:rPr>
            </w:pPr>
          </w:p>
        </w:tc>
      </w:tr>
      <w:tr w:rsidR="00C36095" w:rsidRPr="000F4B38" w14:paraId="57E95AA2" w14:textId="77777777" w:rsidTr="00C021E7">
        <w:trPr>
          <w:trHeight w:val="454"/>
        </w:trPr>
        <w:tc>
          <w:tcPr>
            <w:tcW w:w="547" w:type="dxa"/>
            <w:shd w:val="clear" w:color="auto" w:fill="F2F2F2" w:themeFill="background1" w:themeFillShade="F2"/>
          </w:tcPr>
          <w:p w14:paraId="62D8540D" w14:textId="77777777" w:rsidR="00C36095" w:rsidRPr="000F4B38" w:rsidRDefault="00C36095" w:rsidP="006960D0">
            <w:pPr>
              <w:jc w:val="center"/>
              <w:rPr>
                <w:rFonts w:cs="Arial"/>
                <w:sz w:val="18"/>
                <w:szCs w:val="18"/>
              </w:rPr>
            </w:pPr>
            <w:r w:rsidRPr="000F4B38">
              <w:rPr>
                <w:rFonts w:cs="Arial"/>
                <w:sz w:val="18"/>
                <w:szCs w:val="18"/>
              </w:rPr>
              <w:t>8</w:t>
            </w:r>
          </w:p>
        </w:tc>
        <w:tc>
          <w:tcPr>
            <w:tcW w:w="2000" w:type="dxa"/>
            <w:shd w:val="clear" w:color="auto" w:fill="FFFFFF" w:themeFill="background1"/>
          </w:tcPr>
          <w:p w14:paraId="201D66D1" w14:textId="77777777" w:rsidR="00C36095" w:rsidRPr="000F4B38" w:rsidRDefault="00C36095" w:rsidP="006960D0">
            <w:pPr>
              <w:jc w:val="center"/>
              <w:rPr>
                <w:rFonts w:cs="Arial"/>
                <w:sz w:val="18"/>
                <w:szCs w:val="18"/>
              </w:rPr>
            </w:pPr>
          </w:p>
        </w:tc>
        <w:tc>
          <w:tcPr>
            <w:tcW w:w="621" w:type="dxa"/>
            <w:shd w:val="clear" w:color="auto" w:fill="FFFFFF" w:themeFill="background1"/>
          </w:tcPr>
          <w:p w14:paraId="22FE2F94"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0C73F777" w14:textId="77777777" w:rsidR="00C36095" w:rsidRPr="000F4B38" w:rsidRDefault="00C36095" w:rsidP="006960D0">
            <w:pPr>
              <w:rPr>
                <w:rFonts w:cs="Arial"/>
                <w:sz w:val="18"/>
                <w:szCs w:val="18"/>
              </w:rPr>
            </w:pPr>
          </w:p>
        </w:tc>
      </w:tr>
      <w:tr w:rsidR="00A0521A" w:rsidRPr="000F4B38" w14:paraId="76DA429C" w14:textId="77777777" w:rsidTr="00C021E7">
        <w:trPr>
          <w:trHeight w:val="454"/>
        </w:trPr>
        <w:tc>
          <w:tcPr>
            <w:tcW w:w="547" w:type="dxa"/>
            <w:shd w:val="clear" w:color="auto" w:fill="F2F2F2" w:themeFill="background1" w:themeFillShade="F2"/>
          </w:tcPr>
          <w:p w14:paraId="55852FEF" w14:textId="2E3A4765" w:rsidR="00A0521A" w:rsidRPr="000F4B38" w:rsidRDefault="00A0521A" w:rsidP="006960D0">
            <w:pPr>
              <w:jc w:val="center"/>
              <w:rPr>
                <w:rFonts w:cs="Arial"/>
                <w:sz w:val="18"/>
                <w:szCs w:val="18"/>
              </w:rPr>
            </w:pPr>
            <w:r w:rsidRPr="000F4B38">
              <w:rPr>
                <w:rFonts w:cs="Arial"/>
                <w:sz w:val="18"/>
                <w:szCs w:val="18"/>
              </w:rPr>
              <w:t>9</w:t>
            </w:r>
          </w:p>
        </w:tc>
        <w:tc>
          <w:tcPr>
            <w:tcW w:w="2000" w:type="dxa"/>
            <w:shd w:val="clear" w:color="auto" w:fill="FFFFFF" w:themeFill="background1"/>
          </w:tcPr>
          <w:p w14:paraId="718CB8CA" w14:textId="77777777" w:rsidR="00A0521A" w:rsidRPr="000F4B38" w:rsidRDefault="00A0521A" w:rsidP="006960D0">
            <w:pPr>
              <w:jc w:val="center"/>
              <w:rPr>
                <w:rFonts w:cs="Arial"/>
                <w:sz w:val="18"/>
                <w:szCs w:val="18"/>
              </w:rPr>
            </w:pPr>
          </w:p>
        </w:tc>
        <w:tc>
          <w:tcPr>
            <w:tcW w:w="621" w:type="dxa"/>
            <w:shd w:val="clear" w:color="auto" w:fill="FFFFFF" w:themeFill="background1"/>
          </w:tcPr>
          <w:p w14:paraId="3E9A1CD6" w14:textId="77777777" w:rsidR="00A0521A" w:rsidRPr="000F4B38" w:rsidRDefault="00A0521A" w:rsidP="006960D0">
            <w:pPr>
              <w:jc w:val="center"/>
              <w:rPr>
                <w:rFonts w:cs="Arial"/>
                <w:sz w:val="18"/>
                <w:szCs w:val="18"/>
              </w:rPr>
            </w:pPr>
          </w:p>
        </w:tc>
        <w:tc>
          <w:tcPr>
            <w:tcW w:w="7489" w:type="dxa"/>
            <w:shd w:val="clear" w:color="auto" w:fill="FFFFFF" w:themeFill="background1"/>
          </w:tcPr>
          <w:p w14:paraId="39511688" w14:textId="77777777" w:rsidR="00A0521A" w:rsidRPr="000F4B38" w:rsidRDefault="00A0521A" w:rsidP="006960D0">
            <w:pPr>
              <w:rPr>
                <w:rFonts w:cs="Arial"/>
                <w:sz w:val="18"/>
                <w:szCs w:val="18"/>
              </w:rPr>
            </w:pPr>
          </w:p>
        </w:tc>
      </w:tr>
    </w:tbl>
    <w:p w14:paraId="797DFB41" w14:textId="77777777" w:rsidR="00834CE9" w:rsidRPr="000F4B38" w:rsidRDefault="00834CE9" w:rsidP="008E5A48">
      <w:pPr>
        <w:rPr>
          <w:rFonts w:cs="Arial"/>
          <w:szCs w:val="20"/>
          <w:lang w:val="fr-FR" w:eastAsia="fr-CA"/>
        </w:rPr>
      </w:pPr>
    </w:p>
    <w:p w14:paraId="59953BBC" w14:textId="77777777" w:rsidR="00245F8E" w:rsidRPr="000F4B38" w:rsidRDefault="00245F8E">
      <w:pPr>
        <w:spacing w:after="160" w:line="259" w:lineRule="auto"/>
        <w:rPr>
          <w:b/>
          <w:bCs/>
          <w:sz w:val="22"/>
          <w:lang w:val="fr-FR" w:eastAsia="fr-CA"/>
        </w:rPr>
      </w:pPr>
      <w:r w:rsidRPr="000F4B38">
        <w:rPr>
          <w:b/>
          <w:bCs/>
          <w:sz w:val="22"/>
          <w:lang w:val="fr-FR" w:eastAsia="fr-CA"/>
        </w:rPr>
        <w:br w:type="page"/>
      </w:r>
    </w:p>
    <w:p w14:paraId="3A2FC317" w14:textId="4493BA28" w:rsidR="002D107B" w:rsidRPr="004877DF" w:rsidRDefault="002D107B" w:rsidP="004877DF">
      <w:pPr>
        <w:spacing w:after="240"/>
        <w:jc w:val="both"/>
        <w:rPr>
          <w:rFonts w:eastAsia="MS Mincho" w:cs="Times New Roman"/>
          <w:b/>
          <w:bCs/>
          <w:color w:val="3788C9"/>
          <w:sz w:val="32"/>
          <w:szCs w:val="40"/>
          <w:lang w:eastAsia="fr-FR"/>
        </w:rPr>
      </w:pPr>
      <w:r w:rsidRPr="004877DF">
        <w:rPr>
          <w:rFonts w:eastAsia="MS Mincho" w:cs="Times New Roman"/>
          <w:b/>
          <w:bCs/>
          <w:color w:val="3788C9"/>
          <w:sz w:val="32"/>
          <w:szCs w:val="40"/>
          <w:lang w:eastAsia="fr-FR"/>
        </w:rPr>
        <w:lastRenderedPageBreak/>
        <w:t>Table des matières</w:t>
      </w:r>
    </w:p>
    <w:p w14:paraId="37E8D971" w14:textId="77777777" w:rsidR="00B26C92" w:rsidRPr="000F4B38" w:rsidRDefault="00B26C92" w:rsidP="00B26C92">
      <w:pPr>
        <w:rPr>
          <w:lang w:val="fr-FR" w:eastAsia="fr-CA"/>
        </w:rPr>
      </w:pPr>
    </w:p>
    <w:p w14:paraId="2E6DCB12" w14:textId="2E90AFC6" w:rsidR="002632BD" w:rsidRDefault="002632BD" w:rsidP="002632BD">
      <w:pPr>
        <w:pStyle w:val="TM2"/>
        <w:tabs>
          <w:tab w:val="left" w:pos="660"/>
          <w:tab w:val="right" w:leader="underscore" w:pos="10772"/>
        </w:tabs>
        <w:rPr>
          <w:rFonts w:asciiTheme="minorHAnsi" w:eastAsiaTheme="minorEastAsia" w:hAnsiTheme="minorHAnsi"/>
          <w:noProof/>
          <w:sz w:val="22"/>
          <w:lang w:eastAsia="fr-CA"/>
        </w:rPr>
      </w:pPr>
      <w:r>
        <w:rPr>
          <w:b/>
          <w:bCs/>
          <w:sz w:val="22"/>
          <w:lang w:val="fr-FR" w:eastAsia="fr-CA"/>
        </w:rPr>
        <w:fldChar w:fldCharType="begin"/>
      </w:r>
      <w:r>
        <w:rPr>
          <w:b/>
          <w:bCs/>
          <w:sz w:val="22"/>
          <w:lang w:val="fr-FR" w:eastAsia="fr-CA"/>
        </w:rPr>
        <w:instrText xml:space="preserve"> TOC \o "1-2" \h \z \u </w:instrText>
      </w:r>
      <w:r>
        <w:rPr>
          <w:b/>
          <w:bCs/>
          <w:sz w:val="22"/>
          <w:lang w:val="fr-FR" w:eastAsia="fr-CA"/>
        </w:rPr>
        <w:fldChar w:fldCharType="separate"/>
      </w:r>
      <w:hyperlink w:anchor="_Toc112939230" w:history="1">
        <w:r w:rsidRPr="002632BD">
          <w:rPr>
            <w:rStyle w:val="Lienhypertexte"/>
            <w:b/>
            <w:bCs/>
            <w:noProof/>
          </w:rPr>
          <w:t>Sommaire</w:t>
        </w:r>
        <w:r>
          <w:rPr>
            <w:noProof/>
            <w:webHidden/>
          </w:rPr>
          <w:tab/>
        </w:r>
        <w:r>
          <w:rPr>
            <w:noProof/>
            <w:webHidden/>
          </w:rPr>
          <w:fldChar w:fldCharType="begin"/>
        </w:r>
        <w:r>
          <w:rPr>
            <w:noProof/>
            <w:webHidden/>
          </w:rPr>
          <w:instrText xml:space="preserve"> PAGEREF _Toc112939230 \h </w:instrText>
        </w:r>
        <w:r>
          <w:rPr>
            <w:noProof/>
            <w:webHidden/>
          </w:rPr>
        </w:r>
        <w:r>
          <w:rPr>
            <w:noProof/>
            <w:webHidden/>
          </w:rPr>
          <w:fldChar w:fldCharType="separate"/>
        </w:r>
        <w:r>
          <w:rPr>
            <w:noProof/>
            <w:webHidden/>
          </w:rPr>
          <w:t>6</w:t>
        </w:r>
        <w:r>
          <w:rPr>
            <w:noProof/>
            <w:webHidden/>
          </w:rPr>
          <w:fldChar w:fldCharType="end"/>
        </w:r>
      </w:hyperlink>
    </w:p>
    <w:p w14:paraId="4514423D" w14:textId="23901DCE" w:rsidR="002632BD" w:rsidRDefault="00A75E00" w:rsidP="002632BD">
      <w:pPr>
        <w:pStyle w:val="TM2"/>
        <w:tabs>
          <w:tab w:val="left" w:pos="660"/>
          <w:tab w:val="right" w:leader="underscore" w:pos="10772"/>
        </w:tabs>
        <w:rPr>
          <w:rFonts w:asciiTheme="minorHAnsi" w:eastAsiaTheme="minorEastAsia" w:hAnsiTheme="minorHAnsi"/>
          <w:noProof/>
          <w:sz w:val="22"/>
          <w:lang w:eastAsia="fr-CA"/>
        </w:rPr>
      </w:pPr>
      <w:hyperlink w:anchor="_Toc112939231" w:history="1">
        <w:r w:rsidR="002632BD">
          <w:rPr>
            <w:rStyle w:val="Lienhypertexte"/>
            <w:b/>
            <w:bCs/>
            <w:noProof/>
          </w:rPr>
          <w:t>PA</w:t>
        </w:r>
        <w:r w:rsidR="002632BD" w:rsidRPr="002632BD">
          <w:rPr>
            <w:rStyle w:val="Lienhypertexte"/>
            <w:b/>
            <w:bCs/>
            <w:noProof/>
          </w:rPr>
          <w:t>RTIE 1 - Plan de projet</w:t>
        </w:r>
        <w:r w:rsidR="002632BD">
          <w:rPr>
            <w:noProof/>
            <w:webHidden/>
          </w:rPr>
          <w:tab/>
        </w:r>
        <w:r w:rsidR="002632BD">
          <w:rPr>
            <w:noProof/>
            <w:webHidden/>
          </w:rPr>
          <w:fldChar w:fldCharType="begin"/>
        </w:r>
        <w:r w:rsidR="002632BD">
          <w:rPr>
            <w:noProof/>
            <w:webHidden/>
          </w:rPr>
          <w:instrText xml:space="preserve"> PAGEREF _Toc112939231 \h </w:instrText>
        </w:r>
        <w:r w:rsidR="002632BD">
          <w:rPr>
            <w:noProof/>
            <w:webHidden/>
          </w:rPr>
        </w:r>
        <w:r w:rsidR="002632BD">
          <w:rPr>
            <w:noProof/>
            <w:webHidden/>
          </w:rPr>
          <w:fldChar w:fldCharType="separate"/>
        </w:r>
        <w:r w:rsidR="002632BD">
          <w:rPr>
            <w:noProof/>
            <w:webHidden/>
          </w:rPr>
          <w:t>7</w:t>
        </w:r>
        <w:r w:rsidR="002632BD">
          <w:rPr>
            <w:noProof/>
            <w:webHidden/>
          </w:rPr>
          <w:fldChar w:fldCharType="end"/>
        </w:r>
      </w:hyperlink>
    </w:p>
    <w:p w14:paraId="353DE9B0" w14:textId="1FF7BA7A"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32" w:history="1">
        <w:r w:rsidR="002632BD" w:rsidRPr="00A1731B">
          <w:rPr>
            <w:rStyle w:val="Lienhypertexte"/>
            <w:noProof/>
          </w:rPr>
          <w:t>1.</w:t>
        </w:r>
        <w:r w:rsidR="002632BD">
          <w:rPr>
            <w:rFonts w:asciiTheme="minorHAnsi" w:eastAsiaTheme="minorEastAsia" w:hAnsiTheme="minorHAnsi"/>
            <w:noProof/>
            <w:sz w:val="22"/>
            <w:lang w:eastAsia="fr-CA"/>
          </w:rPr>
          <w:tab/>
        </w:r>
        <w:r w:rsidR="002632BD" w:rsidRPr="00A1731B">
          <w:rPr>
            <w:rStyle w:val="Lienhypertexte"/>
            <w:noProof/>
          </w:rPr>
          <w:t>Description de l’entreprise</w:t>
        </w:r>
        <w:r w:rsidR="002632BD">
          <w:rPr>
            <w:noProof/>
            <w:webHidden/>
          </w:rPr>
          <w:tab/>
        </w:r>
        <w:r w:rsidR="002632BD">
          <w:rPr>
            <w:noProof/>
            <w:webHidden/>
          </w:rPr>
          <w:fldChar w:fldCharType="begin"/>
        </w:r>
        <w:r w:rsidR="002632BD">
          <w:rPr>
            <w:noProof/>
            <w:webHidden/>
          </w:rPr>
          <w:instrText xml:space="preserve"> PAGEREF _Toc112939232 \h </w:instrText>
        </w:r>
        <w:r w:rsidR="002632BD">
          <w:rPr>
            <w:noProof/>
            <w:webHidden/>
          </w:rPr>
        </w:r>
        <w:r w:rsidR="002632BD">
          <w:rPr>
            <w:noProof/>
            <w:webHidden/>
          </w:rPr>
          <w:fldChar w:fldCharType="separate"/>
        </w:r>
        <w:r w:rsidR="002632BD">
          <w:rPr>
            <w:noProof/>
            <w:webHidden/>
          </w:rPr>
          <w:t>8</w:t>
        </w:r>
        <w:r w:rsidR="002632BD">
          <w:rPr>
            <w:noProof/>
            <w:webHidden/>
          </w:rPr>
          <w:fldChar w:fldCharType="end"/>
        </w:r>
      </w:hyperlink>
    </w:p>
    <w:p w14:paraId="233AE260" w14:textId="0E5D6436"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33" w:history="1">
        <w:r w:rsidR="002632BD" w:rsidRPr="00A1731B">
          <w:rPr>
            <w:rStyle w:val="Lienhypertexte"/>
            <w:noProof/>
          </w:rPr>
          <w:t>2.</w:t>
        </w:r>
        <w:r w:rsidR="002632BD">
          <w:rPr>
            <w:rFonts w:asciiTheme="minorHAnsi" w:eastAsiaTheme="minorEastAsia" w:hAnsiTheme="minorHAnsi"/>
            <w:noProof/>
            <w:sz w:val="22"/>
            <w:lang w:eastAsia="fr-CA"/>
          </w:rPr>
          <w:tab/>
        </w:r>
        <w:r w:rsidR="002632BD" w:rsidRPr="00A1731B">
          <w:rPr>
            <w:rStyle w:val="Lienhypertexte"/>
            <w:noProof/>
          </w:rPr>
          <w:t>Description de la technologie</w:t>
        </w:r>
        <w:r w:rsidR="002632BD">
          <w:rPr>
            <w:noProof/>
            <w:webHidden/>
          </w:rPr>
          <w:tab/>
        </w:r>
        <w:r w:rsidR="002632BD">
          <w:rPr>
            <w:noProof/>
            <w:webHidden/>
          </w:rPr>
          <w:fldChar w:fldCharType="begin"/>
        </w:r>
        <w:r w:rsidR="002632BD">
          <w:rPr>
            <w:noProof/>
            <w:webHidden/>
          </w:rPr>
          <w:instrText xml:space="preserve"> PAGEREF _Toc112939233 \h </w:instrText>
        </w:r>
        <w:r w:rsidR="002632BD">
          <w:rPr>
            <w:noProof/>
            <w:webHidden/>
          </w:rPr>
        </w:r>
        <w:r w:rsidR="002632BD">
          <w:rPr>
            <w:noProof/>
            <w:webHidden/>
          </w:rPr>
          <w:fldChar w:fldCharType="separate"/>
        </w:r>
        <w:r w:rsidR="002632BD">
          <w:rPr>
            <w:noProof/>
            <w:webHidden/>
          </w:rPr>
          <w:t>8</w:t>
        </w:r>
        <w:r w:rsidR="002632BD">
          <w:rPr>
            <w:noProof/>
            <w:webHidden/>
          </w:rPr>
          <w:fldChar w:fldCharType="end"/>
        </w:r>
      </w:hyperlink>
    </w:p>
    <w:p w14:paraId="250B43C2" w14:textId="44328328"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34" w:history="1">
        <w:r w:rsidR="002632BD" w:rsidRPr="00A1731B">
          <w:rPr>
            <w:rStyle w:val="Lienhypertexte"/>
            <w:noProof/>
          </w:rPr>
          <w:t>3.</w:t>
        </w:r>
        <w:r w:rsidR="002632BD">
          <w:rPr>
            <w:rFonts w:asciiTheme="minorHAnsi" w:eastAsiaTheme="minorEastAsia" w:hAnsiTheme="minorHAnsi"/>
            <w:noProof/>
            <w:sz w:val="22"/>
            <w:lang w:eastAsia="fr-CA"/>
          </w:rPr>
          <w:tab/>
        </w:r>
        <w:r w:rsidR="002632BD" w:rsidRPr="00A1731B">
          <w:rPr>
            <w:rStyle w:val="Lienhypertexte"/>
            <w:noProof/>
          </w:rPr>
          <w:t>Description du projet de démonstration</w:t>
        </w:r>
        <w:r w:rsidR="002632BD">
          <w:rPr>
            <w:noProof/>
            <w:webHidden/>
          </w:rPr>
          <w:tab/>
        </w:r>
        <w:r w:rsidR="002632BD">
          <w:rPr>
            <w:noProof/>
            <w:webHidden/>
          </w:rPr>
          <w:fldChar w:fldCharType="begin"/>
        </w:r>
        <w:r w:rsidR="002632BD">
          <w:rPr>
            <w:noProof/>
            <w:webHidden/>
          </w:rPr>
          <w:instrText xml:space="preserve"> PAGEREF _Toc112939234 \h </w:instrText>
        </w:r>
        <w:r w:rsidR="002632BD">
          <w:rPr>
            <w:noProof/>
            <w:webHidden/>
          </w:rPr>
        </w:r>
        <w:r w:rsidR="002632BD">
          <w:rPr>
            <w:noProof/>
            <w:webHidden/>
          </w:rPr>
          <w:fldChar w:fldCharType="separate"/>
        </w:r>
        <w:r w:rsidR="002632BD">
          <w:rPr>
            <w:noProof/>
            <w:webHidden/>
          </w:rPr>
          <w:t>12</w:t>
        </w:r>
        <w:r w:rsidR="002632BD">
          <w:rPr>
            <w:noProof/>
            <w:webHidden/>
          </w:rPr>
          <w:fldChar w:fldCharType="end"/>
        </w:r>
      </w:hyperlink>
    </w:p>
    <w:p w14:paraId="3C333CDF" w14:textId="10576832"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35" w:history="1">
        <w:r w:rsidR="002632BD" w:rsidRPr="00A1731B">
          <w:rPr>
            <w:rStyle w:val="Lienhypertexte"/>
            <w:noProof/>
          </w:rPr>
          <w:t>4.</w:t>
        </w:r>
        <w:r w:rsidR="002632BD">
          <w:rPr>
            <w:rFonts w:asciiTheme="minorHAnsi" w:eastAsiaTheme="minorEastAsia" w:hAnsiTheme="minorHAnsi"/>
            <w:noProof/>
            <w:sz w:val="22"/>
            <w:lang w:eastAsia="fr-CA"/>
          </w:rPr>
          <w:tab/>
        </w:r>
        <w:r w:rsidR="002632BD" w:rsidRPr="00A1731B">
          <w:rPr>
            <w:rStyle w:val="Lienhypertexte"/>
            <w:noProof/>
          </w:rPr>
          <w:t>Quantification des réductions d’émissions de GES du cas type lors du déploiement de la technologie</w:t>
        </w:r>
        <w:r w:rsidR="002632BD">
          <w:rPr>
            <w:noProof/>
            <w:webHidden/>
          </w:rPr>
          <w:tab/>
        </w:r>
        <w:r w:rsidR="002632BD">
          <w:rPr>
            <w:noProof/>
            <w:webHidden/>
          </w:rPr>
          <w:fldChar w:fldCharType="begin"/>
        </w:r>
        <w:r w:rsidR="002632BD">
          <w:rPr>
            <w:noProof/>
            <w:webHidden/>
          </w:rPr>
          <w:instrText xml:space="preserve"> PAGEREF _Toc112939235 \h </w:instrText>
        </w:r>
        <w:r w:rsidR="002632BD">
          <w:rPr>
            <w:noProof/>
            <w:webHidden/>
          </w:rPr>
        </w:r>
        <w:r w:rsidR="002632BD">
          <w:rPr>
            <w:noProof/>
            <w:webHidden/>
          </w:rPr>
          <w:fldChar w:fldCharType="separate"/>
        </w:r>
        <w:r w:rsidR="002632BD">
          <w:rPr>
            <w:noProof/>
            <w:webHidden/>
          </w:rPr>
          <w:t>15</w:t>
        </w:r>
        <w:r w:rsidR="002632BD">
          <w:rPr>
            <w:noProof/>
            <w:webHidden/>
          </w:rPr>
          <w:fldChar w:fldCharType="end"/>
        </w:r>
      </w:hyperlink>
    </w:p>
    <w:p w14:paraId="14B31739" w14:textId="23BCF701" w:rsidR="002632BD" w:rsidRDefault="00A75E00" w:rsidP="002632BD">
      <w:pPr>
        <w:pStyle w:val="TM2"/>
        <w:tabs>
          <w:tab w:val="left" w:pos="660"/>
          <w:tab w:val="right" w:leader="underscore" w:pos="10772"/>
        </w:tabs>
        <w:rPr>
          <w:rFonts w:asciiTheme="minorHAnsi" w:eastAsiaTheme="minorEastAsia" w:hAnsiTheme="minorHAnsi"/>
          <w:noProof/>
          <w:sz w:val="22"/>
          <w:lang w:eastAsia="fr-CA"/>
        </w:rPr>
      </w:pPr>
      <w:hyperlink w:anchor="_Toc112939236" w:history="1">
        <w:r w:rsidR="002632BD">
          <w:rPr>
            <w:rStyle w:val="Lienhypertexte"/>
            <w:b/>
            <w:bCs/>
            <w:noProof/>
          </w:rPr>
          <w:t>PA</w:t>
        </w:r>
        <w:r w:rsidR="002632BD" w:rsidRPr="002632BD">
          <w:rPr>
            <w:rStyle w:val="Lienhypertexte"/>
            <w:b/>
            <w:bCs/>
            <w:noProof/>
          </w:rPr>
          <w:t>RTIE 2 - Plan de surveillance</w:t>
        </w:r>
        <w:r w:rsidR="002632BD">
          <w:rPr>
            <w:noProof/>
            <w:webHidden/>
          </w:rPr>
          <w:tab/>
        </w:r>
        <w:r w:rsidR="002632BD">
          <w:rPr>
            <w:noProof/>
            <w:webHidden/>
          </w:rPr>
          <w:fldChar w:fldCharType="begin"/>
        </w:r>
        <w:r w:rsidR="002632BD">
          <w:rPr>
            <w:noProof/>
            <w:webHidden/>
          </w:rPr>
          <w:instrText xml:space="preserve"> PAGEREF _Toc112939236 \h </w:instrText>
        </w:r>
        <w:r w:rsidR="002632BD">
          <w:rPr>
            <w:noProof/>
            <w:webHidden/>
          </w:rPr>
        </w:r>
        <w:r w:rsidR="002632BD">
          <w:rPr>
            <w:noProof/>
            <w:webHidden/>
          </w:rPr>
          <w:fldChar w:fldCharType="separate"/>
        </w:r>
        <w:r w:rsidR="002632BD">
          <w:rPr>
            <w:noProof/>
            <w:webHidden/>
          </w:rPr>
          <w:t>21</w:t>
        </w:r>
        <w:r w:rsidR="002632BD">
          <w:rPr>
            <w:noProof/>
            <w:webHidden/>
          </w:rPr>
          <w:fldChar w:fldCharType="end"/>
        </w:r>
      </w:hyperlink>
    </w:p>
    <w:p w14:paraId="358EA1E0" w14:textId="4CCE746D"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37" w:history="1">
        <w:r w:rsidR="002632BD" w:rsidRPr="00A1731B">
          <w:rPr>
            <w:rStyle w:val="Lienhypertexte"/>
            <w:noProof/>
          </w:rPr>
          <w:t>5.</w:t>
        </w:r>
        <w:r w:rsidR="002632BD">
          <w:rPr>
            <w:rFonts w:asciiTheme="minorHAnsi" w:eastAsiaTheme="minorEastAsia" w:hAnsiTheme="minorHAnsi"/>
            <w:noProof/>
            <w:sz w:val="22"/>
            <w:lang w:eastAsia="fr-CA"/>
          </w:rPr>
          <w:tab/>
        </w:r>
        <w:r w:rsidR="002632BD" w:rsidRPr="00A1731B">
          <w:rPr>
            <w:rStyle w:val="Lienhypertexte"/>
            <w:noProof/>
          </w:rPr>
          <w:t>Limites à l’intérieur desquelles la surveillance sera exercée et répercussions des effets interactifs éventuels (effets croisés)</w:t>
        </w:r>
        <w:r w:rsidR="002632BD">
          <w:rPr>
            <w:noProof/>
            <w:webHidden/>
          </w:rPr>
          <w:tab/>
        </w:r>
        <w:r w:rsidR="002632BD">
          <w:rPr>
            <w:noProof/>
            <w:webHidden/>
          </w:rPr>
          <w:fldChar w:fldCharType="begin"/>
        </w:r>
        <w:r w:rsidR="002632BD">
          <w:rPr>
            <w:noProof/>
            <w:webHidden/>
          </w:rPr>
          <w:instrText xml:space="preserve"> PAGEREF _Toc112939237 \h </w:instrText>
        </w:r>
        <w:r w:rsidR="002632BD">
          <w:rPr>
            <w:noProof/>
            <w:webHidden/>
          </w:rPr>
        </w:r>
        <w:r w:rsidR="002632BD">
          <w:rPr>
            <w:noProof/>
            <w:webHidden/>
          </w:rPr>
          <w:fldChar w:fldCharType="separate"/>
        </w:r>
        <w:r w:rsidR="002632BD">
          <w:rPr>
            <w:noProof/>
            <w:webHidden/>
          </w:rPr>
          <w:t>23</w:t>
        </w:r>
        <w:r w:rsidR="002632BD">
          <w:rPr>
            <w:noProof/>
            <w:webHidden/>
          </w:rPr>
          <w:fldChar w:fldCharType="end"/>
        </w:r>
      </w:hyperlink>
    </w:p>
    <w:p w14:paraId="3BE4E2BF" w14:textId="61D558BD"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38" w:history="1">
        <w:r w:rsidR="002632BD" w:rsidRPr="00A1731B">
          <w:rPr>
            <w:rStyle w:val="Lienhypertexte"/>
            <w:noProof/>
          </w:rPr>
          <w:t>6.</w:t>
        </w:r>
        <w:r w:rsidR="002632BD">
          <w:rPr>
            <w:rFonts w:asciiTheme="minorHAnsi" w:eastAsiaTheme="minorEastAsia" w:hAnsiTheme="minorHAnsi"/>
            <w:noProof/>
            <w:sz w:val="22"/>
            <w:lang w:eastAsia="fr-CA"/>
          </w:rPr>
          <w:tab/>
        </w:r>
        <w:r w:rsidR="002632BD" w:rsidRPr="00A1731B">
          <w:rPr>
            <w:rStyle w:val="Lienhypertexte"/>
            <w:noProof/>
          </w:rPr>
          <w:t>Description des paramètres clés et des conditions statiques susceptibles d’influer sur la réalisation des objectifs</w:t>
        </w:r>
        <w:r w:rsidR="002632BD">
          <w:rPr>
            <w:noProof/>
            <w:webHidden/>
          </w:rPr>
          <w:tab/>
        </w:r>
        <w:r w:rsidR="002632BD">
          <w:rPr>
            <w:noProof/>
            <w:webHidden/>
          </w:rPr>
          <w:fldChar w:fldCharType="begin"/>
        </w:r>
        <w:r w:rsidR="002632BD">
          <w:rPr>
            <w:noProof/>
            <w:webHidden/>
          </w:rPr>
          <w:instrText xml:space="preserve"> PAGEREF _Toc112939238 \h </w:instrText>
        </w:r>
        <w:r w:rsidR="002632BD">
          <w:rPr>
            <w:noProof/>
            <w:webHidden/>
          </w:rPr>
        </w:r>
        <w:r w:rsidR="002632BD">
          <w:rPr>
            <w:noProof/>
            <w:webHidden/>
          </w:rPr>
          <w:fldChar w:fldCharType="separate"/>
        </w:r>
        <w:r w:rsidR="002632BD">
          <w:rPr>
            <w:noProof/>
            <w:webHidden/>
          </w:rPr>
          <w:t>23</w:t>
        </w:r>
        <w:r w:rsidR="002632BD">
          <w:rPr>
            <w:noProof/>
            <w:webHidden/>
          </w:rPr>
          <w:fldChar w:fldCharType="end"/>
        </w:r>
      </w:hyperlink>
    </w:p>
    <w:p w14:paraId="56DB8118" w14:textId="73C583C1"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39" w:history="1">
        <w:r w:rsidR="002632BD" w:rsidRPr="00A1731B">
          <w:rPr>
            <w:rStyle w:val="Lienhypertexte"/>
            <w:noProof/>
          </w:rPr>
          <w:t>7.</w:t>
        </w:r>
        <w:r w:rsidR="002632BD">
          <w:rPr>
            <w:rFonts w:asciiTheme="minorHAnsi" w:eastAsiaTheme="minorEastAsia" w:hAnsiTheme="minorHAnsi"/>
            <w:noProof/>
            <w:sz w:val="22"/>
            <w:lang w:eastAsia="fr-CA"/>
          </w:rPr>
          <w:tab/>
        </w:r>
        <w:r w:rsidR="002632BD" w:rsidRPr="00A1731B">
          <w:rPr>
            <w:rStyle w:val="Lienhypertexte"/>
            <w:noProof/>
          </w:rPr>
          <w:t>Activités de mesurage</w:t>
        </w:r>
        <w:r w:rsidR="002632BD">
          <w:rPr>
            <w:noProof/>
            <w:webHidden/>
          </w:rPr>
          <w:tab/>
        </w:r>
        <w:r w:rsidR="002632BD">
          <w:rPr>
            <w:noProof/>
            <w:webHidden/>
          </w:rPr>
          <w:fldChar w:fldCharType="begin"/>
        </w:r>
        <w:r w:rsidR="002632BD">
          <w:rPr>
            <w:noProof/>
            <w:webHidden/>
          </w:rPr>
          <w:instrText xml:space="preserve"> PAGEREF _Toc112939239 \h </w:instrText>
        </w:r>
        <w:r w:rsidR="002632BD">
          <w:rPr>
            <w:noProof/>
            <w:webHidden/>
          </w:rPr>
        </w:r>
        <w:r w:rsidR="002632BD">
          <w:rPr>
            <w:noProof/>
            <w:webHidden/>
          </w:rPr>
          <w:fldChar w:fldCharType="separate"/>
        </w:r>
        <w:r w:rsidR="002632BD">
          <w:rPr>
            <w:noProof/>
            <w:webHidden/>
          </w:rPr>
          <w:t>23</w:t>
        </w:r>
        <w:r w:rsidR="002632BD">
          <w:rPr>
            <w:noProof/>
            <w:webHidden/>
          </w:rPr>
          <w:fldChar w:fldCharType="end"/>
        </w:r>
      </w:hyperlink>
    </w:p>
    <w:p w14:paraId="3DF4490A" w14:textId="231CE393" w:rsidR="002632BD" w:rsidRDefault="00A75E00">
      <w:pPr>
        <w:pStyle w:val="TM2"/>
        <w:tabs>
          <w:tab w:val="left" w:pos="660"/>
          <w:tab w:val="right" w:leader="underscore" w:pos="10772"/>
        </w:tabs>
        <w:rPr>
          <w:rFonts w:asciiTheme="minorHAnsi" w:eastAsiaTheme="minorEastAsia" w:hAnsiTheme="minorHAnsi"/>
          <w:noProof/>
          <w:sz w:val="22"/>
          <w:lang w:eastAsia="fr-CA"/>
        </w:rPr>
      </w:pPr>
      <w:hyperlink w:anchor="_Toc112939240" w:history="1">
        <w:r w:rsidR="002632BD" w:rsidRPr="00A1731B">
          <w:rPr>
            <w:rStyle w:val="Lienhypertexte"/>
            <w:noProof/>
          </w:rPr>
          <w:t>8.</w:t>
        </w:r>
        <w:r w:rsidR="002632BD">
          <w:rPr>
            <w:rFonts w:asciiTheme="minorHAnsi" w:eastAsiaTheme="minorEastAsia" w:hAnsiTheme="minorHAnsi"/>
            <w:noProof/>
            <w:sz w:val="22"/>
            <w:lang w:eastAsia="fr-CA"/>
          </w:rPr>
          <w:tab/>
        </w:r>
        <w:r w:rsidR="002632BD" w:rsidRPr="00A1731B">
          <w:rPr>
            <w:rStyle w:val="Lienhypertexte"/>
            <w:noProof/>
          </w:rPr>
          <w:t>Types de données, y compris les unités de mesure</w:t>
        </w:r>
        <w:r w:rsidR="002632BD">
          <w:rPr>
            <w:noProof/>
            <w:webHidden/>
          </w:rPr>
          <w:tab/>
        </w:r>
        <w:r w:rsidR="002632BD">
          <w:rPr>
            <w:noProof/>
            <w:webHidden/>
          </w:rPr>
          <w:fldChar w:fldCharType="begin"/>
        </w:r>
        <w:r w:rsidR="002632BD">
          <w:rPr>
            <w:noProof/>
            <w:webHidden/>
          </w:rPr>
          <w:instrText xml:space="preserve"> PAGEREF _Toc112939240 \h </w:instrText>
        </w:r>
        <w:r w:rsidR="002632BD">
          <w:rPr>
            <w:noProof/>
            <w:webHidden/>
          </w:rPr>
        </w:r>
        <w:r w:rsidR="002632BD">
          <w:rPr>
            <w:noProof/>
            <w:webHidden/>
          </w:rPr>
          <w:fldChar w:fldCharType="separate"/>
        </w:r>
        <w:r w:rsidR="002632BD">
          <w:rPr>
            <w:noProof/>
            <w:webHidden/>
          </w:rPr>
          <w:t>24</w:t>
        </w:r>
        <w:r w:rsidR="002632BD">
          <w:rPr>
            <w:noProof/>
            <w:webHidden/>
          </w:rPr>
          <w:fldChar w:fldCharType="end"/>
        </w:r>
      </w:hyperlink>
    </w:p>
    <w:p w14:paraId="77E70C9C" w14:textId="5FA2DDDF" w:rsidR="001B1CEC" w:rsidRPr="000F4B38" w:rsidRDefault="002632BD">
      <w:pPr>
        <w:spacing w:after="160" w:line="259" w:lineRule="auto"/>
        <w:rPr>
          <w:b/>
          <w:bCs/>
          <w:sz w:val="22"/>
          <w:lang w:val="fr-FR" w:eastAsia="fr-CA"/>
        </w:rPr>
      </w:pPr>
      <w:r>
        <w:rPr>
          <w:b/>
          <w:bCs/>
          <w:sz w:val="22"/>
          <w:lang w:val="fr-FR" w:eastAsia="fr-CA"/>
        </w:rPr>
        <w:fldChar w:fldCharType="end"/>
      </w:r>
      <w:r w:rsidR="001B1CEC" w:rsidRPr="000F4B38">
        <w:rPr>
          <w:b/>
          <w:bCs/>
          <w:sz w:val="22"/>
          <w:lang w:val="fr-FR" w:eastAsia="fr-CA"/>
        </w:rPr>
        <w:br w:type="page"/>
      </w:r>
    </w:p>
    <w:p w14:paraId="6F8AF36B" w14:textId="5F3F641E" w:rsidR="0034057C" w:rsidRPr="004877DF" w:rsidRDefault="0034057C" w:rsidP="008E5A48">
      <w:pPr>
        <w:rPr>
          <w:rFonts w:eastAsia="Times New Roman" w:cs="Arial"/>
          <w:b/>
          <w:noProof/>
          <w:color w:val="3788C9"/>
          <w:sz w:val="32"/>
          <w:szCs w:val="36"/>
          <w:lang w:eastAsia="fr-CA"/>
        </w:rPr>
      </w:pPr>
      <w:r w:rsidRPr="004877DF">
        <w:rPr>
          <w:rFonts w:eastAsia="Times New Roman" w:cs="Arial"/>
          <w:b/>
          <w:noProof/>
          <w:color w:val="3788C9"/>
          <w:sz w:val="32"/>
          <w:szCs w:val="36"/>
          <w:lang w:eastAsia="fr-CA"/>
        </w:rPr>
        <w:lastRenderedPageBreak/>
        <w:t>Comment préparer ce document</w:t>
      </w:r>
    </w:p>
    <w:p w14:paraId="40A95338" w14:textId="77777777" w:rsidR="00BD5885" w:rsidRPr="000F4B38" w:rsidRDefault="00BD5885" w:rsidP="008E5A48">
      <w:pPr>
        <w:rPr>
          <w:szCs w:val="20"/>
          <w:lang w:val="fr-FR" w:eastAsia="fr-CA"/>
        </w:rPr>
      </w:pPr>
    </w:p>
    <w:p w14:paraId="5856DE78" w14:textId="17A18344" w:rsidR="00202B2F" w:rsidRDefault="00202B2F" w:rsidP="00202B2F">
      <w:pPr>
        <w:spacing w:before="60" w:after="60"/>
        <w:jc w:val="both"/>
        <w:rPr>
          <w:rFonts w:eastAsia="Calibri" w:cs="Arial"/>
          <w:szCs w:val="20"/>
          <w:lang w:val="fr-FR"/>
        </w:rPr>
      </w:pPr>
      <w:r w:rsidRPr="00040B40">
        <w:rPr>
          <w:rFonts w:eastAsiaTheme="majorEastAsia" w:cstheme="majorBidi"/>
          <w:b/>
          <w:sz w:val="28"/>
          <w:szCs w:val="28"/>
        </w:rPr>
        <w:t>I</w:t>
      </w:r>
      <w:r>
        <w:rPr>
          <w:rFonts w:eastAsiaTheme="majorEastAsia" w:cstheme="majorBidi"/>
          <w:b/>
          <w:sz w:val="28"/>
          <w:szCs w:val="28"/>
        </w:rPr>
        <w:t>nstructions</w:t>
      </w:r>
    </w:p>
    <w:p w14:paraId="23F92CDD" w14:textId="08090551" w:rsidR="00202B2F" w:rsidRPr="000F4B38" w:rsidRDefault="00202B2F" w:rsidP="00900E07">
      <w:pPr>
        <w:spacing w:before="60" w:after="60"/>
        <w:jc w:val="both"/>
        <w:rPr>
          <w:rFonts w:eastAsia="Calibri" w:cs="Arial"/>
          <w:szCs w:val="20"/>
          <w:lang w:val="fr-FR"/>
        </w:rPr>
      </w:pPr>
      <w:r w:rsidRPr="000F4B38">
        <w:rPr>
          <w:rFonts w:eastAsia="Calibri" w:cs="Arial"/>
          <w:szCs w:val="20"/>
          <w:lang w:val="fr-FR"/>
        </w:rPr>
        <w:t>Le ministère de l’Environnement</w:t>
      </w:r>
      <w:r w:rsidR="008762AB">
        <w:rPr>
          <w:rFonts w:eastAsia="Calibri" w:cs="Arial"/>
          <w:szCs w:val="20"/>
          <w:lang w:val="fr-FR"/>
        </w:rPr>
        <w:t>, de</w:t>
      </w:r>
      <w:r w:rsidRPr="000F4B38">
        <w:rPr>
          <w:rFonts w:eastAsia="Calibri" w:cs="Arial"/>
          <w:szCs w:val="20"/>
          <w:lang w:val="fr-FR"/>
        </w:rPr>
        <w:t xml:space="preserve"> la Lutte contre les changements climatiques</w:t>
      </w:r>
      <w:r w:rsidR="00587639">
        <w:rPr>
          <w:rFonts w:eastAsia="Calibri" w:cs="Arial"/>
          <w:szCs w:val="20"/>
          <w:lang w:val="fr-FR"/>
        </w:rPr>
        <w:t>, de la Faune et des Parcs</w:t>
      </w:r>
      <w:r w:rsidRPr="000F4B38">
        <w:rPr>
          <w:rFonts w:eastAsia="Calibri" w:cs="Arial"/>
          <w:szCs w:val="20"/>
          <w:lang w:val="fr-FR"/>
        </w:rPr>
        <w:t> (MELCC</w:t>
      </w:r>
      <w:r w:rsidR="00D612ED">
        <w:rPr>
          <w:rFonts w:eastAsia="Calibri" w:cs="Arial"/>
          <w:szCs w:val="20"/>
          <w:lang w:val="fr-FR"/>
        </w:rPr>
        <w:t>FP</w:t>
      </w:r>
      <w:r w:rsidRPr="000F4B38">
        <w:rPr>
          <w:rFonts w:eastAsia="Calibri" w:cs="Arial"/>
          <w:szCs w:val="20"/>
          <w:lang w:val="fr-FR"/>
        </w:rPr>
        <w:t>) met le présent gabarit à votre disposition pour assurer une certaine uniformité dans la préparation des documents. Une fois rempli, il constituera un plan de projet et de surveillance complet, conforme aux exigences</w:t>
      </w:r>
      <w:r w:rsidR="000B66D8">
        <w:rPr>
          <w:rFonts w:eastAsia="Calibri" w:cs="Arial"/>
          <w:szCs w:val="20"/>
          <w:lang w:val="fr-FR"/>
        </w:rPr>
        <w:t xml:space="preserve"> </w:t>
      </w:r>
      <w:r w:rsidR="00900E07">
        <w:rPr>
          <w:rFonts w:eastAsia="Calibri" w:cs="Arial"/>
          <w:szCs w:val="20"/>
          <w:lang w:val="fr-FR"/>
        </w:rPr>
        <w:t>de la section</w:t>
      </w:r>
      <w:r w:rsidR="000057A7">
        <w:rPr>
          <w:rFonts w:eastAsia="Calibri" w:cs="Arial"/>
          <w:szCs w:val="20"/>
          <w:lang w:val="fr-FR"/>
        </w:rPr>
        <w:t> </w:t>
      </w:r>
      <w:r w:rsidR="00900E07">
        <w:rPr>
          <w:rFonts w:eastAsia="Calibri" w:cs="Arial"/>
          <w:szCs w:val="20"/>
          <w:lang w:val="fr-FR"/>
        </w:rPr>
        <w:t>5.2 du</w:t>
      </w:r>
      <w:r w:rsidR="00DD25DA" w:rsidRPr="00DD25DA">
        <w:t xml:space="preserve"> </w:t>
      </w:r>
      <w:r w:rsidR="00DD25DA" w:rsidRPr="00DD25DA">
        <w:rPr>
          <w:rFonts w:eastAsia="Calibri" w:cs="Arial"/>
          <w:szCs w:val="20"/>
          <w:lang w:val="fr-FR"/>
        </w:rPr>
        <w:t>Règlement concernant le système de plafonnement et d’échange de droits d’émission de gaz à effet de serre (RSPEDE</w:t>
      </w:r>
      <w:r w:rsidR="00DD25DA">
        <w:rPr>
          <w:rFonts w:eastAsia="Calibri" w:cs="Arial"/>
          <w:szCs w:val="20"/>
          <w:lang w:val="fr-FR"/>
        </w:rPr>
        <w:t>)</w:t>
      </w:r>
      <w:r w:rsidRPr="000F4B38">
        <w:rPr>
          <w:rFonts w:eastAsia="Calibri" w:cs="Arial"/>
          <w:szCs w:val="20"/>
          <w:lang w:val="fr-FR"/>
        </w:rPr>
        <w:t>.</w:t>
      </w:r>
    </w:p>
    <w:p w14:paraId="293ADDB9" w14:textId="77777777" w:rsidR="00202B2F" w:rsidRPr="000F4B38" w:rsidRDefault="00202B2F" w:rsidP="00202B2F">
      <w:pPr>
        <w:spacing w:before="60" w:after="60"/>
        <w:jc w:val="both"/>
        <w:rPr>
          <w:rFonts w:eastAsia="Calibri" w:cs="Arial"/>
          <w:szCs w:val="20"/>
          <w:lang w:val="fr-FR"/>
        </w:rPr>
      </w:pPr>
      <w:r w:rsidRPr="000F4B38">
        <w:rPr>
          <w:rFonts w:eastAsia="Calibri" w:cs="Arial"/>
          <w:szCs w:val="20"/>
          <w:lang w:val="fr-FR"/>
        </w:rPr>
        <w:t>Le document est au format Word. Vous n’avez qu’à remplir toutes les sections ou cellules des tableaux laissées vides, sans tenir compte du nombre de caractères utilisés. Si une section ne s’applique pas à votre projet, veuillez indiquer « Sans objet ».</w:t>
      </w:r>
    </w:p>
    <w:p w14:paraId="5258C7F7" w14:textId="77777777" w:rsidR="00202B2F" w:rsidRPr="000F4B38" w:rsidRDefault="00202B2F" w:rsidP="00202B2F">
      <w:pPr>
        <w:spacing w:before="60" w:after="60"/>
        <w:jc w:val="both"/>
        <w:rPr>
          <w:rFonts w:eastAsia="Calibri" w:cs="Arial"/>
          <w:szCs w:val="20"/>
          <w:lang w:val="fr-FR"/>
        </w:rPr>
      </w:pPr>
      <w:r w:rsidRPr="000F4B38">
        <w:rPr>
          <w:rFonts w:eastAsia="Calibri" w:cs="Arial"/>
          <w:szCs w:val="20"/>
          <w:lang w:val="fr-FR"/>
        </w:rPr>
        <w:t>Des instructions ont été ajoutées au début de certaines sections du gabarit afin d’en faciliter la compréhension. Ces instructions peuvent être retirées du document final.</w:t>
      </w:r>
    </w:p>
    <w:p w14:paraId="32FC2CB1" w14:textId="77777777" w:rsidR="00202B2F" w:rsidRPr="000F4B38" w:rsidRDefault="00202B2F" w:rsidP="00202B2F">
      <w:pPr>
        <w:jc w:val="both"/>
        <w:rPr>
          <w:szCs w:val="20"/>
          <w:lang w:val="fr-FR" w:eastAsia="fr-CA"/>
        </w:rPr>
      </w:pPr>
      <w:r w:rsidRPr="000F4B38">
        <w:rPr>
          <w:rFonts w:eastAsia="Calibri" w:cs="Arial"/>
          <w:szCs w:val="20"/>
          <w:lang w:val="fr-FR"/>
        </w:rPr>
        <w:t>Une fois le gabarit rempli, vous devez actualiser la table des matières à l’aide de l’outil de mise à jour de votre logiciel.</w:t>
      </w:r>
    </w:p>
    <w:p w14:paraId="001F77ED" w14:textId="77777777" w:rsidR="00F2415A" w:rsidRDefault="00F2415A" w:rsidP="008E5A48">
      <w:pPr>
        <w:rPr>
          <w:szCs w:val="20"/>
          <w:lang w:val="fr-FR" w:eastAsia="fr-CA"/>
        </w:rPr>
      </w:pPr>
    </w:p>
    <w:p w14:paraId="657F4812" w14:textId="579292D9" w:rsidR="00202B2F" w:rsidRDefault="00202B2F" w:rsidP="00202B2F">
      <w:pPr>
        <w:spacing w:before="60" w:after="60"/>
        <w:jc w:val="both"/>
        <w:rPr>
          <w:rFonts w:eastAsiaTheme="majorEastAsia" w:cstheme="majorBidi"/>
          <w:b/>
          <w:sz w:val="28"/>
          <w:szCs w:val="28"/>
        </w:rPr>
      </w:pPr>
      <w:r w:rsidRPr="00040B40">
        <w:rPr>
          <w:rFonts w:eastAsiaTheme="majorEastAsia" w:cstheme="majorBidi"/>
          <w:b/>
          <w:sz w:val="28"/>
          <w:szCs w:val="28"/>
        </w:rPr>
        <w:t>I</w:t>
      </w:r>
      <w:r>
        <w:rPr>
          <w:rFonts w:eastAsiaTheme="majorEastAsia" w:cstheme="majorBidi"/>
          <w:b/>
          <w:sz w:val="28"/>
          <w:szCs w:val="28"/>
        </w:rPr>
        <w:t>mportant</w:t>
      </w:r>
    </w:p>
    <w:p w14:paraId="637258FB" w14:textId="77777777" w:rsidR="00202B2F" w:rsidRPr="000F4B38" w:rsidRDefault="00202B2F" w:rsidP="00B71065">
      <w:pPr>
        <w:spacing w:before="60" w:after="60"/>
        <w:jc w:val="both"/>
        <w:rPr>
          <w:rFonts w:eastAsia="Calibri" w:cs="Arial"/>
          <w:szCs w:val="20"/>
          <w:lang w:val="fr-FR"/>
        </w:rPr>
      </w:pPr>
      <w:r w:rsidRPr="000F4B38">
        <w:rPr>
          <w:rFonts w:eastAsia="Calibri" w:cs="Arial"/>
          <w:szCs w:val="20"/>
          <w:lang w:val="fr-FR"/>
        </w:rPr>
        <w:t>Veillez à être précis et concis lors de la préparation de votre demande.</w:t>
      </w:r>
    </w:p>
    <w:p w14:paraId="3780CE2D" w14:textId="2AD68412" w:rsidR="00202B2F" w:rsidRDefault="00202B2F" w:rsidP="00B71065">
      <w:pPr>
        <w:jc w:val="both"/>
        <w:rPr>
          <w:rFonts w:eastAsiaTheme="majorEastAsia" w:cstheme="majorBidi"/>
          <w:b/>
          <w:sz w:val="28"/>
          <w:szCs w:val="28"/>
        </w:rPr>
      </w:pPr>
      <w:r w:rsidRPr="000F4B38">
        <w:rPr>
          <w:rFonts w:eastAsia="Calibri" w:cs="Arial"/>
          <w:szCs w:val="20"/>
          <w:lang w:val="fr-FR"/>
        </w:rPr>
        <w:t xml:space="preserve">Si vous présentez des documents en annexe, </w:t>
      </w:r>
      <w:proofErr w:type="spellStart"/>
      <w:r w:rsidRPr="000F4B38">
        <w:rPr>
          <w:rFonts w:eastAsia="Calibri" w:cs="Arial"/>
          <w:szCs w:val="20"/>
          <w:lang w:val="fr-FR"/>
        </w:rPr>
        <w:t>veuillez vous</w:t>
      </w:r>
      <w:proofErr w:type="spellEnd"/>
      <w:r w:rsidRPr="000F4B38">
        <w:rPr>
          <w:rFonts w:eastAsia="Calibri" w:cs="Arial"/>
          <w:szCs w:val="20"/>
          <w:lang w:val="fr-FR"/>
        </w:rPr>
        <w:t xml:space="preserve"> assurer que les numéros des annexes correspondent à ceux indiqués dans le présent gabarit.</w:t>
      </w:r>
    </w:p>
    <w:p w14:paraId="1D68B52A" w14:textId="77777777" w:rsidR="00202B2F" w:rsidRPr="000F4B38" w:rsidRDefault="00202B2F" w:rsidP="008E5A48">
      <w:pPr>
        <w:rPr>
          <w:szCs w:val="20"/>
          <w:lang w:val="fr-FR" w:eastAsia="fr-CA"/>
        </w:rPr>
      </w:pPr>
    </w:p>
    <w:tbl>
      <w:tblPr>
        <w:tblStyle w:val="Grilledutableau"/>
        <w:tblW w:w="0" w:type="auto"/>
        <w:shd w:val="clear" w:color="auto" w:fill="C5E0B3" w:themeFill="accent6" w:themeFillTint="66"/>
        <w:tblLook w:val="04A0" w:firstRow="1" w:lastRow="0" w:firstColumn="1" w:lastColumn="0" w:noHBand="0" w:noVBand="1"/>
      </w:tblPr>
      <w:tblGrid>
        <w:gridCol w:w="10772"/>
      </w:tblGrid>
      <w:tr w:rsidR="00F2415A" w:rsidRPr="000F4B38" w14:paraId="3F0D1256" w14:textId="77777777" w:rsidTr="00040B40">
        <w:trPr>
          <w:trHeight w:val="203"/>
        </w:trPr>
        <w:tc>
          <w:tcPr>
            <w:tcW w:w="10772" w:type="dxa"/>
            <w:shd w:val="clear" w:color="auto" w:fill="A8D08D" w:themeFill="accent6" w:themeFillTint="99"/>
          </w:tcPr>
          <w:p w14:paraId="524869BB" w14:textId="77777777" w:rsidR="00F2415A" w:rsidRPr="000F4B38" w:rsidRDefault="00F2415A" w:rsidP="00040B40">
            <w:pPr>
              <w:spacing w:before="60" w:after="60"/>
              <w:jc w:val="both"/>
              <w:rPr>
                <w:b/>
                <w:bCs/>
                <w:szCs w:val="20"/>
                <w:lang w:val="fr-FR" w:eastAsia="fr-CA"/>
              </w:rPr>
            </w:pPr>
            <w:r w:rsidRPr="000F4B38">
              <w:rPr>
                <w:b/>
                <w:bCs/>
                <w:szCs w:val="20"/>
                <w:lang w:val="fr-FR" w:eastAsia="fr-CA"/>
              </w:rPr>
              <w:t>NOTES</w:t>
            </w:r>
          </w:p>
        </w:tc>
      </w:tr>
      <w:tr w:rsidR="00F2415A" w:rsidRPr="000F4B38" w14:paraId="7E1F2352" w14:textId="77777777" w:rsidTr="00793731">
        <w:trPr>
          <w:trHeight w:val="546"/>
        </w:trPr>
        <w:tc>
          <w:tcPr>
            <w:tcW w:w="10772" w:type="dxa"/>
            <w:shd w:val="clear" w:color="auto" w:fill="A8D08D" w:themeFill="accent6" w:themeFillTint="99"/>
          </w:tcPr>
          <w:p w14:paraId="73854894" w14:textId="75926047" w:rsidR="00F2415A" w:rsidRPr="000F4B38" w:rsidRDefault="00F2415A" w:rsidP="000E1C0B">
            <w:pPr>
              <w:spacing w:before="60" w:after="60"/>
              <w:jc w:val="both"/>
              <w:rPr>
                <w:rFonts w:eastAsia="Calibri" w:cs="Arial"/>
                <w:szCs w:val="20"/>
                <w:lang w:val="fr-FR"/>
              </w:rPr>
            </w:pPr>
            <w:r w:rsidRPr="000F4B38">
              <w:rPr>
                <w:rFonts w:eastAsia="Calibri" w:cs="Arial"/>
                <w:szCs w:val="20"/>
                <w:lang w:val="fr-FR"/>
              </w:rPr>
              <w:t>Les encadrés verts indiquent que l’information demandée doit être présentée dan</w:t>
            </w:r>
            <w:r w:rsidR="00ED40D6" w:rsidRPr="000F4B38">
              <w:rPr>
                <w:rFonts w:eastAsia="Calibri" w:cs="Arial"/>
                <w:szCs w:val="20"/>
                <w:lang w:val="fr-FR"/>
              </w:rPr>
              <w:t>s le</w:t>
            </w:r>
            <w:r w:rsidRPr="000F4B38">
              <w:rPr>
                <w:rFonts w:eastAsia="Calibri" w:cs="Arial"/>
                <w:szCs w:val="20"/>
                <w:lang w:val="fr-FR"/>
              </w:rPr>
              <w:t xml:space="preserve"> formulaire de </w:t>
            </w:r>
            <w:r w:rsidR="00F9131B" w:rsidRPr="000F4B38">
              <w:rPr>
                <w:rFonts w:eastAsia="Calibri" w:cs="Arial"/>
                <w:szCs w:val="20"/>
                <w:lang w:val="fr-FR"/>
              </w:rPr>
              <w:t>dépôt de projet</w:t>
            </w:r>
            <w:r w:rsidRPr="000F4B38">
              <w:rPr>
                <w:rFonts w:eastAsia="Calibri" w:cs="Arial"/>
                <w:szCs w:val="20"/>
                <w:lang w:val="fr-FR"/>
              </w:rPr>
              <w:t xml:space="preserve"> Excel.</w:t>
            </w:r>
          </w:p>
          <w:p w14:paraId="5B3E3FB7" w14:textId="77777777" w:rsidR="00FA6CB7" w:rsidRPr="000F4B38" w:rsidRDefault="00FA6CB7" w:rsidP="008E5A48">
            <w:pPr>
              <w:rPr>
                <w:rFonts w:cs="Arial"/>
                <w:szCs w:val="20"/>
                <w:lang w:val="fr-FR" w:eastAsia="fr-CA"/>
              </w:rPr>
            </w:pPr>
          </w:p>
        </w:tc>
      </w:tr>
    </w:tbl>
    <w:p w14:paraId="0B9B0ACF" w14:textId="77777777" w:rsidR="00F2415A" w:rsidRPr="000F4B38" w:rsidRDefault="00F2415A" w:rsidP="008E5A48">
      <w:pPr>
        <w:rPr>
          <w:szCs w:val="20"/>
          <w:lang w:val="fr-FR" w:eastAsia="fr-CA"/>
        </w:rPr>
      </w:pPr>
    </w:p>
    <w:p w14:paraId="55680B2D" w14:textId="77777777" w:rsidR="004C74A0" w:rsidRPr="000F4B38" w:rsidRDefault="004C74A0" w:rsidP="008E5A48">
      <w:pPr>
        <w:rPr>
          <w:rFonts w:cs="Arial"/>
          <w:szCs w:val="20"/>
          <w:lang w:val="fr-FR" w:eastAsia="fr-CA"/>
        </w:rPr>
      </w:pPr>
    </w:p>
    <w:p w14:paraId="60A235D8" w14:textId="3FA688F9" w:rsidR="004C74A0" w:rsidRPr="000F4B38" w:rsidRDefault="00D679FE" w:rsidP="008E5A48">
      <w:pPr>
        <w:rPr>
          <w:b/>
          <w:lang w:val="fr-FR" w:eastAsia="fr-CA"/>
        </w:rPr>
      </w:pPr>
      <w:r w:rsidRPr="000F4B38">
        <w:rPr>
          <w:b/>
          <w:lang w:val="fr-FR" w:eastAsia="fr-CA"/>
        </w:rPr>
        <w:t>MINISTÈRE DE L’ENVIRONNEMENT</w:t>
      </w:r>
      <w:r w:rsidR="00587639">
        <w:rPr>
          <w:b/>
          <w:lang w:val="fr-FR" w:eastAsia="fr-CA"/>
        </w:rPr>
        <w:t>,</w:t>
      </w:r>
      <w:r w:rsidRPr="000F4B38">
        <w:rPr>
          <w:b/>
          <w:lang w:val="fr-FR" w:eastAsia="fr-CA"/>
        </w:rPr>
        <w:t xml:space="preserve"> DE LA LUTTE CONTRE LES CHANGEMENTS CLIMATIQUES</w:t>
      </w:r>
      <w:r w:rsidR="00587639">
        <w:rPr>
          <w:b/>
          <w:lang w:val="fr-FR" w:eastAsia="fr-CA"/>
        </w:rPr>
        <w:t>, DE LA FAUNE ET DES PARCS</w:t>
      </w:r>
    </w:p>
    <w:p w14:paraId="59187ECA" w14:textId="50BB0596" w:rsidR="00D679FE" w:rsidRPr="000F4B38" w:rsidRDefault="00013F8A" w:rsidP="008E5A48">
      <w:pPr>
        <w:rPr>
          <w:b/>
          <w:lang w:val="fr-FR" w:eastAsia="fr-CA"/>
        </w:rPr>
      </w:pPr>
      <w:r w:rsidRPr="000F4B38">
        <w:rPr>
          <w:b/>
          <w:lang w:val="fr-FR" w:eastAsia="fr-CA"/>
        </w:rPr>
        <w:t>Pour toute question sur la mesure, écrivez à</w:t>
      </w:r>
      <w:r w:rsidR="003B20E8">
        <w:rPr>
          <w:b/>
          <w:lang w:val="fr-FR" w:eastAsia="fr-CA"/>
        </w:rPr>
        <w:t xml:space="preserve"> </w:t>
      </w:r>
      <w:r w:rsidR="003B20E8" w:rsidRPr="00873EA3">
        <w:rPr>
          <w:b/>
          <w:lang w:val="fr-FR" w:eastAsia="fr-CA"/>
        </w:rPr>
        <w:t>spede.projets</w:t>
      </w:r>
      <w:r w:rsidR="00D679FE" w:rsidRPr="000F4B38">
        <w:rPr>
          <w:b/>
          <w:lang w:val="fr-FR" w:eastAsia="fr-CA"/>
        </w:rPr>
        <w:t>@environnement.gouv.qc.ca</w:t>
      </w:r>
      <w:r w:rsidR="00E95E74" w:rsidRPr="000F4B38">
        <w:rPr>
          <w:b/>
          <w:lang w:val="fr-FR" w:eastAsia="fr-CA"/>
        </w:rPr>
        <w:t>.</w:t>
      </w:r>
    </w:p>
    <w:p w14:paraId="49F89960" w14:textId="77777777" w:rsidR="004C74A0" w:rsidRPr="000F4B38" w:rsidRDefault="004C74A0" w:rsidP="008E5A48">
      <w:pPr>
        <w:rPr>
          <w:b/>
          <w:lang w:val="fr-FR" w:eastAsia="fr-CA"/>
        </w:rPr>
      </w:pPr>
    </w:p>
    <w:p w14:paraId="6120E605" w14:textId="70F3A5EA" w:rsidR="004C74A0" w:rsidRPr="000F4B38" w:rsidRDefault="004C74A0" w:rsidP="008E5A48">
      <w:pPr>
        <w:rPr>
          <w:bCs/>
          <w:i/>
          <w:iCs/>
          <w:lang w:val="fr-FR" w:eastAsia="fr-CA"/>
        </w:rPr>
      </w:pPr>
      <w:r w:rsidRPr="000F4B38">
        <w:rPr>
          <w:bCs/>
          <w:i/>
          <w:iCs/>
          <w:lang w:val="fr-FR" w:eastAsia="fr-CA"/>
        </w:rPr>
        <w:t xml:space="preserve">Version du </w:t>
      </w:r>
      <w:r w:rsidR="00B60A50">
        <w:rPr>
          <w:bCs/>
          <w:i/>
          <w:iCs/>
          <w:lang w:val="fr-FR" w:eastAsia="fr-CA"/>
        </w:rPr>
        <w:t>20 décembre 2022</w:t>
      </w:r>
    </w:p>
    <w:p w14:paraId="1A8068EE" w14:textId="77777777" w:rsidR="00115C83" w:rsidRPr="000F4B38" w:rsidRDefault="00115C83" w:rsidP="000E1C0B">
      <w:pPr>
        <w:spacing w:after="160" w:line="259" w:lineRule="auto"/>
        <w:rPr>
          <w:rFonts w:cs="Arial"/>
          <w:b/>
          <w:szCs w:val="20"/>
          <w:lang w:val="fr-FR" w:eastAsia="fr-CA"/>
        </w:rPr>
        <w:sectPr w:rsidR="00115C83" w:rsidRPr="000F4B38" w:rsidSect="003F428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077" w:right="607" w:bottom="244" w:left="851" w:header="618" w:footer="720" w:gutter="0"/>
          <w:pgNumType w:start="1"/>
          <w:cols w:space="708"/>
          <w:docGrid w:linePitch="360"/>
        </w:sectPr>
      </w:pPr>
    </w:p>
    <w:p w14:paraId="4B463320" w14:textId="77777777" w:rsidR="00C10170" w:rsidRPr="000F4B38" w:rsidRDefault="00C10170" w:rsidP="008E5A48">
      <w:pPr>
        <w:rPr>
          <w:rFonts w:cs="Arial"/>
          <w:sz w:val="16"/>
          <w:szCs w:val="16"/>
          <w:lang w:val="fr-FR" w:eastAsia="fr-CA"/>
        </w:rPr>
      </w:pPr>
    </w:p>
    <w:p w14:paraId="5F242319" w14:textId="67EBA384" w:rsidR="00542760" w:rsidRPr="004877DF" w:rsidRDefault="00A46285" w:rsidP="004877DF">
      <w:pPr>
        <w:pStyle w:val="Titre1"/>
        <w:rPr>
          <w:bCs/>
        </w:rPr>
      </w:pPr>
      <w:bookmarkStart w:id="3" w:name="_Toc112939230"/>
      <w:r w:rsidRPr="004877DF">
        <w:t>S</w:t>
      </w:r>
      <w:r w:rsidR="00202B2F">
        <w:t>ommaire</w:t>
      </w:r>
      <w:bookmarkEnd w:id="3"/>
    </w:p>
    <w:p w14:paraId="08635312" w14:textId="77777777" w:rsidR="008B26E2" w:rsidRPr="000F4B38" w:rsidRDefault="008B26E2" w:rsidP="008B26E2">
      <w:pPr>
        <w:rPr>
          <w:lang w:val="fr-FR"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24"/>
      </w:tblGrid>
      <w:tr w:rsidR="00542760" w:rsidRPr="000F4B38" w14:paraId="0C49C69F" w14:textId="77777777" w:rsidTr="00793731">
        <w:tc>
          <w:tcPr>
            <w:tcW w:w="10774" w:type="dxa"/>
            <w:tcBorders>
              <w:top w:val="single" w:sz="24" w:space="0" w:color="EF4050"/>
              <w:left w:val="single" w:sz="24" w:space="0" w:color="EF4050"/>
              <w:bottom w:val="single" w:sz="24" w:space="0" w:color="EF4050"/>
              <w:right w:val="single" w:sz="24" w:space="0" w:color="EF4050"/>
            </w:tcBorders>
            <w:shd w:val="clear" w:color="auto" w:fill="FFFFFF" w:themeFill="background1"/>
          </w:tcPr>
          <w:p w14:paraId="65769CF9" w14:textId="2788E411" w:rsidR="00264BFC" w:rsidRPr="000F4B38" w:rsidRDefault="00793731" w:rsidP="00C858B5">
            <w:pPr>
              <w:jc w:val="both"/>
              <w:rPr>
                <w:sz w:val="22"/>
              </w:rPr>
            </w:pPr>
            <w:r w:rsidRPr="000F4B38">
              <w:rPr>
                <w:sz w:val="22"/>
              </w:rPr>
              <w:br/>
            </w:r>
            <w:r w:rsidR="00264BFC" w:rsidRPr="000F4B38">
              <w:rPr>
                <w:sz w:val="22"/>
              </w:rPr>
              <w:t xml:space="preserve">Le sommaire devrait être rédigé une fois le plan de projet et de surveillance </w:t>
            </w:r>
            <w:r w:rsidR="00DB60B6" w:rsidRPr="000F4B38">
              <w:rPr>
                <w:sz w:val="22"/>
              </w:rPr>
              <w:t>terminé</w:t>
            </w:r>
            <w:r w:rsidR="00736B1C" w:rsidRPr="000F4B38">
              <w:rPr>
                <w:sz w:val="22"/>
              </w:rPr>
              <w:t xml:space="preserve"> </w:t>
            </w:r>
            <w:r w:rsidR="00264BFC" w:rsidRPr="000F4B38">
              <w:rPr>
                <w:sz w:val="22"/>
              </w:rPr>
              <w:t>(max. 1</w:t>
            </w:r>
            <w:r w:rsidR="00736B1C" w:rsidRPr="000F4B38">
              <w:rPr>
                <w:sz w:val="22"/>
              </w:rPr>
              <w:t> </w:t>
            </w:r>
            <w:r w:rsidR="00264BFC" w:rsidRPr="000F4B38">
              <w:rPr>
                <w:sz w:val="22"/>
              </w:rPr>
              <w:t>page). Il devrait minimalement inclure les éléments suivants :</w:t>
            </w:r>
          </w:p>
          <w:p w14:paraId="1270E895" w14:textId="77777777" w:rsidR="00264BFC" w:rsidRPr="000F4B38" w:rsidRDefault="00264BFC" w:rsidP="00C858B5">
            <w:pPr>
              <w:jc w:val="both"/>
              <w:rPr>
                <w:sz w:val="22"/>
              </w:rPr>
            </w:pPr>
          </w:p>
          <w:p w14:paraId="109753BB" w14:textId="32148D09" w:rsidR="00264BFC" w:rsidRPr="000F4B38" w:rsidRDefault="00E95E74" w:rsidP="00C858B5">
            <w:pPr>
              <w:pStyle w:val="Paragraphedeliste"/>
              <w:numPr>
                <w:ilvl w:val="0"/>
                <w:numId w:val="37"/>
              </w:numPr>
              <w:jc w:val="both"/>
              <w:rPr>
                <w:sz w:val="22"/>
              </w:rPr>
            </w:pPr>
            <w:r w:rsidRPr="000F4B38">
              <w:rPr>
                <w:sz w:val="22"/>
              </w:rPr>
              <w:t>P</w:t>
            </w:r>
            <w:r w:rsidR="00264BFC" w:rsidRPr="000F4B38">
              <w:rPr>
                <w:sz w:val="22"/>
              </w:rPr>
              <w:t>résentation du problème ou du besoin commercial ou industriel auquel la technologie répond;</w:t>
            </w:r>
          </w:p>
          <w:p w14:paraId="1873D7DF" w14:textId="59735D0C" w:rsidR="00264BFC" w:rsidRPr="000F4B38" w:rsidRDefault="00E95E74" w:rsidP="00C858B5">
            <w:pPr>
              <w:pStyle w:val="Paragraphedeliste"/>
              <w:numPr>
                <w:ilvl w:val="0"/>
                <w:numId w:val="37"/>
              </w:numPr>
              <w:jc w:val="both"/>
              <w:rPr>
                <w:sz w:val="22"/>
              </w:rPr>
            </w:pPr>
            <w:r w:rsidRPr="000F4B38">
              <w:rPr>
                <w:sz w:val="22"/>
              </w:rPr>
              <w:t>D</w:t>
            </w:r>
            <w:r w:rsidR="00264BFC" w:rsidRPr="000F4B38">
              <w:rPr>
                <w:sz w:val="22"/>
              </w:rPr>
              <w:t>escription sommaire de la technologie (aspect innovateur, fonctionnement, avantages concurrentiels);</w:t>
            </w:r>
          </w:p>
          <w:p w14:paraId="4251EE89" w14:textId="2F5912BC" w:rsidR="00264BFC" w:rsidRPr="000F4B38" w:rsidRDefault="00E95E74" w:rsidP="00C858B5">
            <w:pPr>
              <w:pStyle w:val="Paragraphedeliste"/>
              <w:numPr>
                <w:ilvl w:val="0"/>
                <w:numId w:val="37"/>
              </w:numPr>
              <w:jc w:val="both"/>
            </w:pPr>
            <w:r w:rsidRPr="000F4B38">
              <w:rPr>
                <w:sz w:val="22"/>
              </w:rPr>
              <w:t>P</w:t>
            </w:r>
            <w:r w:rsidR="00264BFC" w:rsidRPr="000F4B38">
              <w:rPr>
                <w:sz w:val="22"/>
              </w:rPr>
              <w:t>résentation du projet de démonstration (quoi</w:t>
            </w:r>
            <w:r w:rsidRPr="000F4B38">
              <w:rPr>
                <w:sz w:val="22"/>
              </w:rPr>
              <w:t>?</w:t>
            </w:r>
            <w:r w:rsidR="00264BFC" w:rsidRPr="000F4B38">
              <w:rPr>
                <w:sz w:val="22"/>
              </w:rPr>
              <w:t xml:space="preserve"> </w:t>
            </w:r>
            <w:r w:rsidRPr="000F4B38">
              <w:rPr>
                <w:sz w:val="22"/>
              </w:rPr>
              <w:t>c</w:t>
            </w:r>
            <w:r w:rsidR="00264BFC" w:rsidRPr="000F4B38">
              <w:rPr>
                <w:sz w:val="22"/>
              </w:rPr>
              <w:t>omment</w:t>
            </w:r>
            <w:r w:rsidRPr="000F4B38">
              <w:rPr>
                <w:sz w:val="22"/>
              </w:rPr>
              <w:t>?</w:t>
            </w:r>
            <w:r w:rsidR="00264BFC" w:rsidRPr="000F4B38">
              <w:rPr>
                <w:sz w:val="22"/>
              </w:rPr>
              <w:t xml:space="preserve"> où?) </w:t>
            </w:r>
            <w:r w:rsidRPr="000F4B38">
              <w:rPr>
                <w:sz w:val="22"/>
              </w:rPr>
              <w:t>et</w:t>
            </w:r>
            <w:r w:rsidR="00264BFC" w:rsidRPr="000F4B38">
              <w:rPr>
                <w:sz w:val="22"/>
              </w:rPr>
              <w:t xml:space="preserve"> </w:t>
            </w:r>
            <w:r w:rsidR="00613C9F" w:rsidRPr="000F4B38">
              <w:rPr>
                <w:sz w:val="22"/>
              </w:rPr>
              <w:t xml:space="preserve">de </w:t>
            </w:r>
            <w:r w:rsidR="00264BFC" w:rsidRPr="000F4B38">
              <w:rPr>
                <w:sz w:val="22"/>
              </w:rPr>
              <w:t>ses principaux objectifs (pourquoi?);</w:t>
            </w:r>
          </w:p>
          <w:p w14:paraId="5C38DB81" w14:textId="073077F0" w:rsidR="00542760" w:rsidRPr="000F4B38" w:rsidRDefault="00E95E74" w:rsidP="00C858B5">
            <w:pPr>
              <w:pStyle w:val="Paragraphedeliste"/>
              <w:numPr>
                <w:ilvl w:val="0"/>
                <w:numId w:val="37"/>
              </w:numPr>
              <w:jc w:val="both"/>
              <w:rPr>
                <w:sz w:val="22"/>
              </w:rPr>
            </w:pPr>
            <w:r w:rsidRPr="000F4B38">
              <w:rPr>
                <w:sz w:val="22"/>
              </w:rPr>
              <w:t>P</w:t>
            </w:r>
            <w:r w:rsidR="00A5684F" w:rsidRPr="000F4B38">
              <w:rPr>
                <w:sz w:val="22"/>
              </w:rPr>
              <w:t>résentation des impacts énergétiques et du potentiel de réduction des émissions de GES au Québec.</w:t>
            </w:r>
            <w:r w:rsidR="00793731" w:rsidRPr="000F4B38">
              <w:rPr>
                <w:sz w:val="22"/>
              </w:rPr>
              <w:br/>
            </w:r>
          </w:p>
        </w:tc>
      </w:tr>
    </w:tbl>
    <w:p w14:paraId="055584AD" w14:textId="77777777" w:rsidR="00542760" w:rsidRPr="000F4B38" w:rsidRDefault="00542760" w:rsidP="008E5A48"/>
    <w:p w14:paraId="3CCF9C31" w14:textId="77777777" w:rsidR="0028668D" w:rsidRPr="000F4B38" w:rsidRDefault="0028668D" w:rsidP="008E5A48"/>
    <w:p w14:paraId="03A7D840" w14:textId="77777777" w:rsidR="00E4587A" w:rsidRPr="000F4B38" w:rsidRDefault="00E4587A" w:rsidP="008E5A48"/>
    <w:p w14:paraId="591FB78F" w14:textId="77777777" w:rsidR="00E4587A" w:rsidRPr="000F4B38" w:rsidRDefault="00E4587A" w:rsidP="008E5A48">
      <w:pPr>
        <w:rPr>
          <w:rFonts w:cs="Arial"/>
          <w:szCs w:val="20"/>
          <w:lang w:val="fr-FR" w:eastAsia="fr-CA"/>
        </w:rPr>
      </w:pPr>
    </w:p>
    <w:p w14:paraId="30D1DE83" w14:textId="77777777" w:rsidR="00E4587A" w:rsidRPr="000F4B38" w:rsidRDefault="00E4587A" w:rsidP="008E5A48">
      <w:pPr>
        <w:rPr>
          <w:rFonts w:cs="Arial"/>
          <w:szCs w:val="20"/>
          <w:lang w:val="fr-FR" w:eastAsia="fr-CA"/>
        </w:rPr>
      </w:pPr>
    </w:p>
    <w:p w14:paraId="7E522133" w14:textId="77777777" w:rsidR="00E4587A" w:rsidRPr="000F4B38" w:rsidRDefault="00E4587A" w:rsidP="008E5A48">
      <w:pPr>
        <w:rPr>
          <w:rFonts w:cs="Arial"/>
          <w:szCs w:val="20"/>
          <w:lang w:val="fr-FR" w:eastAsia="fr-CA"/>
        </w:rPr>
      </w:pPr>
      <w:r w:rsidRPr="000F4B38">
        <w:rPr>
          <w:rFonts w:cs="Arial"/>
          <w:szCs w:val="20"/>
          <w:lang w:val="fr-FR" w:eastAsia="fr-CA"/>
        </w:rPr>
        <w:br w:type="page"/>
      </w:r>
    </w:p>
    <w:p w14:paraId="2FD0AB06" w14:textId="77777777" w:rsidR="0049456B" w:rsidRPr="000F4B38" w:rsidRDefault="0049456B" w:rsidP="008E5A48">
      <w:pPr>
        <w:rPr>
          <w:rFonts w:cs="Arial"/>
          <w:sz w:val="52"/>
          <w:szCs w:val="52"/>
        </w:rPr>
      </w:pPr>
    </w:p>
    <w:p w14:paraId="733DC4A4" w14:textId="77777777" w:rsidR="0049456B" w:rsidRPr="000F4B38" w:rsidRDefault="0049456B" w:rsidP="008E5A48">
      <w:pPr>
        <w:rPr>
          <w:rFonts w:cs="Arial"/>
          <w:sz w:val="52"/>
          <w:szCs w:val="52"/>
        </w:rPr>
      </w:pPr>
    </w:p>
    <w:p w14:paraId="23ADC203" w14:textId="77777777" w:rsidR="0049456B" w:rsidRPr="000F4B38" w:rsidRDefault="0049456B" w:rsidP="008E5A48">
      <w:pPr>
        <w:rPr>
          <w:rFonts w:cs="Arial"/>
          <w:sz w:val="52"/>
          <w:szCs w:val="52"/>
        </w:rPr>
      </w:pPr>
    </w:p>
    <w:p w14:paraId="5BF8BF6F" w14:textId="77777777" w:rsidR="0049456B" w:rsidRPr="000F4B38" w:rsidRDefault="0049456B" w:rsidP="008E5A48">
      <w:pPr>
        <w:rPr>
          <w:rFonts w:cs="Arial"/>
          <w:sz w:val="52"/>
          <w:szCs w:val="52"/>
        </w:rPr>
      </w:pPr>
    </w:p>
    <w:p w14:paraId="70D4F710" w14:textId="77777777" w:rsidR="0049456B" w:rsidRPr="000F4B38" w:rsidRDefault="0049456B" w:rsidP="008E5A48">
      <w:pPr>
        <w:rPr>
          <w:rFonts w:cs="Arial"/>
          <w:sz w:val="52"/>
          <w:szCs w:val="52"/>
        </w:rPr>
      </w:pPr>
    </w:p>
    <w:p w14:paraId="351716AD" w14:textId="77777777" w:rsidR="0049456B" w:rsidRPr="000F4B38" w:rsidRDefault="0049456B" w:rsidP="008E5A48">
      <w:pPr>
        <w:rPr>
          <w:rFonts w:cs="Arial"/>
          <w:sz w:val="52"/>
          <w:szCs w:val="52"/>
        </w:rPr>
      </w:pPr>
    </w:p>
    <w:p w14:paraId="51CDBA0C" w14:textId="77777777" w:rsidR="0049456B" w:rsidRPr="000F4B38" w:rsidRDefault="0049456B" w:rsidP="008E5A48">
      <w:pPr>
        <w:rPr>
          <w:rFonts w:cs="Arial"/>
          <w:sz w:val="52"/>
          <w:szCs w:val="52"/>
        </w:rPr>
      </w:pPr>
    </w:p>
    <w:p w14:paraId="7EDB2E95" w14:textId="0884C181" w:rsidR="0049456B" w:rsidRPr="004877DF" w:rsidRDefault="0049456B" w:rsidP="004877DF">
      <w:pPr>
        <w:pStyle w:val="Titre1"/>
      </w:pPr>
      <w:bookmarkStart w:id="4" w:name="_Toc112939231"/>
      <w:r w:rsidRPr="004877DF">
        <w:t>P</w:t>
      </w:r>
      <w:r w:rsidR="00C31049">
        <w:t>artie</w:t>
      </w:r>
      <w:r w:rsidRPr="004877DF">
        <w:t> 1</w:t>
      </w:r>
      <w:r w:rsidR="00EB5E49" w:rsidRPr="004877DF">
        <w:t xml:space="preserve"> - </w:t>
      </w:r>
      <w:r w:rsidRPr="004877DF">
        <w:t>Plan de projet</w:t>
      </w:r>
      <w:bookmarkEnd w:id="4"/>
    </w:p>
    <w:p w14:paraId="3997163F" w14:textId="77777777" w:rsidR="0049456B" w:rsidRPr="000F4B38" w:rsidRDefault="0049456B" w:rsidP="008E5A48">
      <w:pPr>
        <w:rPr>
          <w:rFonts w:cs="Arial"/>
          <w:szCs w:val="20"/>
          <w:lang w:val="fr-FR" w:eastAsia="fr-CA"/>
        </w:rPr>
      </w:pPr>
      <w:r w:rsidRPr="000F4B38">
        <w:rPr>
          <w:rFonts w:cs="Arial"/>
          <w:szCs w:val="20"/>
          <w:lang w:val="fr-FR" w:eastAsia="fr-CA"/>
        </w:rPr>
        <w:br w:type="page"/>
      </w:r>
    </w:p>
    <w:p w14:paraId="743D3C23" w14:textId="4677DFB5" w:rsidR="00A46285" w:rsidRPr="004877DF" w:rsidRDefault="00A46285" w:rsidP="004877DF">
      <w:pPr>
        <w:pStyle w:val="Titre21"/>
        <w:ind w:left="425" w:hanging="425"/>
        <w:rPr>
          <w:color w:val="3788C9"/>
        </w:rPr>
      </w:pPr>
      <w:bookmarkStart w:id="5" w:name="_Toc112939232"/>
      <w:r w:rsidRPr="004877DF">
        <w:rPr>
          <w:color w:val="3788C9"/>
        </w:rPr>
        <w:lastRenderedPageBreak/>
        <w:t>Description de l’entreprise</w:t>
      </w:r>
      <w:bookmarkEnd w:id="5"/>
    </w:p>
    <w:p w14:paraId="60A8952C" w14:textId="1D1795E3" w:rsidR="00190E63" w:rsidRPr="000F4B38" w:rsidRDefault="003D6154" w:rsidP="004877DF">
      <w:pPr>
        <w:jc w:val="both"/>
        <w:rPr>
          <w:rFonts w:cs="Arial"/>
          <w:szCs w:val="20"/>
          <w:lang w:val="fr-FR" w:eastAsia="fr-CA"/>
        </w:rPr>
      </w:pPr>
      <w:r w:rsidRPr="000F4B38">
        <w:rPr>
          <w:rFonts w:cs="Arial"/>
          <w:szCs w:val="20"/>
          <w:lang w:val="fr-FR" w:eastAsia="fr-CA"/>
        </w:rPr>
        <w:t xml:space="preserve">Décrivez votre entreprise, le site visé, ses activités principales (produits ou services), le nombre </w:t>
      </w:r>
      <w:r w:rsidR="00CC4931" w:rsidRPr="000F4B38">
        <w:rPr>
          <w:rFonts w:cs="Arial"/>
          <w:szCs w:val="20"/>
          <w:lang w:val="fr-FR" w:eastAsia="fr-CA"/>
        </w:rPr>
        <w:t>de membre</w:t>
      </w:r>
      <w:r w:rsidR="00924A72" w:rsidRPr="000F4B38">
        <w:rPr>
          <w:rFonts w:cs="Arial"/>
          <w:szCs w:val="20"/>
          <w:lang w:val="fr-FR" w:eastAsia="fr-CA"/>
        </w:rPr>
        <w:t>s</w:t>
      </w:r>
      <w:r w:rsidR="00CC4931" w:rsidRPr="000F4B38">
        <w:rPr>
          <w:rFonts w:cs="Arial"/>
          <w:szCs w:val="20"/>
          <w:lang w:val="fr-FR" w:eastAsia="fr-CA"/>
        </w:rPr>
        <w:t xml:space="preserve"> du personnel</w:t>
      </w:r>
      <w:r w:rsidRPr="000F4B38">
        <w:rPr>
          <w:rFonts w:cs="Arial"/>
          <w:szCs w:val="20"/>
          <w:lang w:val="fr-FR" w:eastAsia="fr-CA"/>
        </w:rPr>
        <w:t xml:space="preserve">, etc. </w:t>
      </w:r>
      <w:r w:rsidR="00500DA8" w:rsidRPr="000F4B38">
        <w:rPr>
          <w:rFonts w:cs="Arial"/>
          <w:szCs w:val="20"/>
          <w:lang w:val="fr-FR" w:eastAsia="fr-CA"/>
        </w:rPr>
        <w:t>C</w:t>
      </w:r>
      <w:r w:rsidRPr="000F4B38">
        <w:rPr>
          <w:rFonts w:cs="Arial"/>
          <w:szCs w:val="20"/>
          <w:lang w:val="fr-FR" w:eastAsia="fr-CA"/>
        </w:rPr>
        <w:t xml:space="preserve">ette information sera utilisée pour documenter les annonces publiques de </w:t>
      </w:r>
      <w:proofErr w:type="gramStart"/>
      <w:r w:rsidRPr="000F4B38">
        <w:rPr>
          <w:rFonts w:cs="Arial"/>
          <w:szCs w:val="20"/>
          <w:lang w:val="fr-FR" w:eastAsia="fr-CA"/>
        </w:rPr>
        <w:t>projets</w:t>
      </w:r>
      <w:r w:rsidR="00E95E74" w:rsidRPr="000F4B38">
        <w:rPr>
          <w:rFonts w:cs="Arial"/>
          <w:szCs w:val="20"/>
          <w:lang w:val="fr-FR" w:eastAsia="fr-CA"/>
        </w:rPr>
        <w:t>;</w:t>
      </w:r>
      <w:proofErr w:type="gramEnd"/>
      <w:r w:rsidRPr="000F4B38">
        <w:rPr>
          <w:rFonts w:cs="Arial"/>
          <w:szCs w:val="20"/>
          <w:lang w:val="fr-FR" w:eastAsia="fr-CA"/>
        </w:rPr>
        <w:t xml:space="preserve"> il importe </w:t>
      </w:r>
      <w:r w:rsidR="00500DA8" w:rsidRPr="000F4B38">
        <w:rPr>
          <w:rFonts w:cs="Arial"/>
          <w:szCs w:val="20"/>
          <w:lang w:val="fr-FR" w:eastAsia="fr-CA"/>
        </w:rPr>
        <w:t>do</w:t>
      </w:r>
      <w:r w:rsidR="00FD02C6" w:rsidRPr="000F4B38">
        <w:rPr>
          <w:rFonts w:cs="Arial"/>
          <w:szCs w:val="20"/>
          <w:lang w:val="fr-FR" w:eastAsia="fr-CA"/>
        </w:rPr>
        <w:t xml:space="preserve">nc </w:t>
      </w:r>
      <w:r w:rsidRPr="000F4B38">
        <w:rPr>
          <w:rFonts w:cs="Arial"/>
          <w:szCs w:val="20"/>
          <w:lang w:val="fr-FR" w:eastAsia="fr-CA"/>
        </w:rPr>
        <w:t>qu’elle soit précise, pertinente et complète.</w:t>
      </w:r>
      <w:r w:rsidRPr="000F4B38" w:rsidDel="00FD02C6">
        <w:rPr>
          <w:rFonts w:cs="Arial"/>
          <w:szCs w:val="20"/>
          <w:lang w:val="fr-FR" w:eastAsia="fr-CA"/>
        </w:rPr>
        <w:t xml:space="preserve"> </w:t>
      </w:r>
      <w:r w:rsidR="002D72A2">
        <w:rPr>
          <w:bCs/>
        </w:rPr>
        <w:t>Merci de demeurer factuels, sans arguments promotionnels</w:t>
      </w:r>
      <w:r w:rsidRPr="000F4B38">
        <w:rPr>
          <w:rFonts w:cs="Arial"/>
          <w:szCs w:val="20"/>
          <w:lang w:val="fr-FR" w:eastAsia="fr-CA"/>
        </w:rPr>
        <w:t>.</w:t>
      </w:r>
    </w:p>
    <w:p w14:paraId="4DCC363C" w14:textId="77777777" w:rsidR="00730588" w:rsidRPr="000F4B38" w:rsidRDefault="00730588" w:rsidP="008E5A48">
      <w:pPr>
        <w:rPr>
          <w:rFonts w:cs="Arial"/>
          <w:szCs w:val="20"/>
          <w:lang w:val="fr-FR" w:eastAsia="fr-CA"/>
        </w:rPr>
      </w:pPr>
    </w:p>
    <w:p w14:paraId="354CE7EC" w14:textId="77777777" w:rsidR="00730588" w:rsidRPr="000F4B38" w:rsidRDefault="00730588" w:rsidP="008E5A48">
      <w:pPr>
        <w:rPr>
          <w:rFonts w:cs="Arial"/>
          <w:szCs w:val="20"/>
          <w:lang w:val="fr-FR" w:eastAsia="fr-CA"/>
        </w:rPr>
      </w:pPr>
    </w:p>
    <w:p w14:paraId="22728B75" w14:textId="17EE8ABB" w:rsidR="009F1B03" w:rsidRPr="000F4B38" w:rsidRDefault="009F1B03" w:rsidP="008E5A48">
      <w:pPr>
        <w:rPr>
          <w:rFonts w:cs="Arial"/>
          <w:szCs w:val="20"/>
          <w:lang w:val="fr-FR" w:eastAsia="fr-CA"/>
        </w:rPr>
        <w:sectPr w:rsidR="009F1B03" w:rsidRPr="000F4B38" w:rsidSect="00F85F29">
          <w:type w:val="continuous"/>
          <w:pgSz w:w="12242" w:h="15842" w:code="181"/>
          <w:pgMar w:top="1077" w:right="607" w:bottom="244" w:left="851" w:header="618" w:footer="720" w:gutter="0"/>
          <w:cols w:space="708"/>
          <w:docGrid w:linePitch="360"/>
        </w:sectPr>
      </w:pPr>
    </w:p>
    <w:p w14:paraId="274356C7" w14:textId="34338F7A" w:rsidR="002B1113" w:rsidRPr="004877DF" w:rsidRDefault="00A46285" w:rsidP="004877DF">
      <w:pPr>
        <w:pStyle w:val="Titre21"/>
        <w:ind w:left="425" w:hanging="425"/>
        <w:rPr>
          <w:color w:val="3788C9"/>
        </w:rPr>
      </w:pPr>
      <w:r w:rsidRPr="004877DF">
        <w:rPr>
          <w:color w:val="3788C9"/>
        </w:rPr>
        <w:t xml:space="preserve"> </w:t>
      </w:r>
      <w:bookmarkStart w:id="6" w:name="_Toc112939233"/>
      <w:r w:rsidRPr="004877DF">
        <w:rPr>
          <w:color w:val="3788C9"/>
        </w:rPr>
        <w:t>Description de la technologie</w:t>
      </w:r>
      <w:bookmarkEnd w:id="6"/>
    </w:p>
    <w:p w14:paraId="7F9A1882" w14:textId="40A6D201" w:rsidR="00DD5D60" w:rsidRDefault="00462DD7" w:rsidP="00A45BF9">
      <w:pPr>
        <w:pStyle w:val="Titre3"/>
      </w:pPr>
      <w:r w:rsidRPr="004877DF">
        <w:t>D</w:t>
      </w:r>
      <w:r w:rsidR="00BA6526" w:rsidRPr="004877DF">
        <w:t>escription de la problématique à</w:t>
      </w:r>
      <w:r w:rsidR="00646BBB" w:rsidRPr="004877DF">
        <w:t xml:space="preserve"> laquelle répond la technologie</w:t>
      </w:r>
    </w:p>
    <w:p w14:paraId="513EB400" w14:textId="77777777" w:rsidR="005E66DA" w:rsidRPr="005E66DA" w:rsidRDefault="005E66DA" w:rsidP="005E66DA"/>
    <w:p w14:paraId="36B303B4" w14:textId="1DDE378F" w:rsidR="00F534E5" w:rsidRPr="000F4B38" w:rsidRDefault="00F534E5" w:rsidP="004877DF">
      <w:pPr>
        <w:jc w:val="both"/>
        <w:rPr>
          <w:rFonts w:cs="Arial"/>
          <w:szCs w:val="20"/>
          <w:lang w:val="fr-FR" w:eastAsia="fr-CA"/>
        </w:rPr>
      </w:pPr>
      <w:r w:rsidRPr="000F4B38">
        <w:rPr>
          <w:rFonts w:cs="Arial"/>
          <w:szCs w:val="20"/>
          <w:lang w:val="fr-FR" w:eastAsia="fr-CA"/>
        </w:rPr>
        <w:t>Décri</w:t>
      </w:r>
      <w:r w:rsidR="00E95E74" w:rsidRPr="000F4B38">
        <w:rPr>
          <w:rFonts w:cs="Arial"/>
          <w:szCs w:val="20"/>
          <w:lang w:val="fr-FR" w:eastAsia="fr-CA"/>
        </w:rPr>
        <w:t>vez</w:t>
      </w:r>
      <w:r w:rsidRPr="000F4B38">
        <w:rPr>
          <w:rFonts w:cs="Arial"/>
          <w:szCs w:val="20"/>
          <w:lang w:val="fr-FR" w:eastAsia="fr-CA"/>
        </w:rPr>
        <w:t xml:space="preserve"> </w:t>
      </w:r>
      <w:r w:rsidR="007158FD" w:rsidRPr="000F4B38">
        <w:t xml:space="preserve">la problématique à laquelle répond la technologie </w:t>
      </w:r>
      <w:r w:rsidR="00CE1DAE" w:rsidRPr="000F4B38">
        <w:t>(besoin commercial, industriel ou environnemental).</w:t>
      </w:r>
    </w:p>
    <w:p w14:paraId="517BBB88" w14:textId="77777777" w:rsidR="00F534E5" w:rsidRPr="000F4B38" w:rsidRDefault="00F534E5" w:rsidP="000E1C0B">
      <w:pPr>
        <w:rPr>
          <w:lang w:val="fr-FR"/>
        </w:rPr>
      </w:pPr>
    </w:p>
    <w:p w14:paraId="6E88D6C9" w14:textId="77777777" w:rsidR="00717527" w:rsidRPr="000F4B38" w:rsidRDefault="00717527" w:rsidP="008E5A48">
      <w:pPr>
        <w:rPr>
          <w:rFonts w:cs="Arial"/>
          <w:szCs w:val="20"/>
          <w:lang w:val="fr-FR" w:eastAsia="fr-CA"/>
        </w:rPr>
        <w:sectPr w:rsidR="00717527" w:rsidRPr="000F4B38" w:rsidSect="00F85F29">
          <w:type w:val="continuous"/>
          <w:pgSz w:w="12242" w:h="15842" w:code="181"/>
          <w:pgMar w:top="1077" w:right="607" w:bottom="244" w:left="851" w:header="618" w:footer="720" w:gutter="0"/>
          <w:cols w:space="708"/>
          <w:docGrid w:linePitch="360"/>
        </w:sectPr>
      </w:pPr>
    </w:p>
    <w:p w14:paraId="54085A04" w14:textId="4E4F90A2" w:rsidR="0028668D" w:rsidRDefault="00BA6526" w:rsidP="00A45BF9">
      <w:pPr>
        <w:pStyle w:val="Titre3"/>
      </w:pPr>
      <w:r w:rsidRPr="000F4B38">
        <w:t>Historique de la technologie</w:t>
      </w:r>
    </w:p>
    <w:p w14:paraId="396684AE"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3A18D3E4" w14:textId="77777777" w:rsidTr="004877DF">
        <w:tc>
          <w:tcPr>
            <w:tcW w:w="10774" w:type="dxa"/>
            <w:shd w:val="clear" w:color="auto" w:fill="auto"/>
          </w:tcPr>
          <w:p w14:paraId="5F722C42" w14:textId="6E45A9DE" w:rsidR="00264BFC" w:rsidRPr="000F4B38" w:rsidRDefault="00DD5D60" w:rsidP="009A62BC">
            <w:pPr>
              <w:jc w:val="both"/>
              <w:rPr>
                <w:rFonts w:cs="Arial"/>
                <w:szCs w:val="20"/>
                <w:lang w:val="fr-FR" w:eastAsia="fr-CA"/>
              </w:rPr>
            </w:pPr>
            <w:r w:rsidRPr="000F4B38">
              <w:rPr>
                <w:rFonts w:cs="Arial"/>
                <w:szCs w:val="20"/>
                <w:lang w:val="fr-FR" w:eastAsia="fr-CA"/>
              </w:rPr>
              <w:t xml:space="preserve">Indiquez depuis combien de temps la technologie </w:t>
            </w:r>
            <w:r w:rsidR="00DB60B6" w:rsidRPr="000F4B38">
              <w:rPr>
                <w:rFonts w:cs="Arial"/>
                <w:szCs w:val="20"/>
                <w:lang w:val="fr-FR" w:eastAsia="fr-CA"/>
              </w:rPr>
              <w:t xml:space="preserve">existe </w:t>
            </w:r>
            <w:r w:rsidRPr="000F4B38">
              <w:rPr>
                <w:rFonts w:cs="Arial"/>
                <w:szCs w:val="20"/>
                <w:lang w:val="fr-FR" w:eastAsia="fr-CA"/>
              </w:rPr>
              <w:t xml:space="preserve">et </w:t>
            </w:r>
            <w:r w:rsidR="001B59D4" w:rsidRPr="000F4B38">
              <w:rPr>
                <w:rFonts w:cs="Arial"/>
                <w:szCs w:val="20"/>
                <w:lang w:val="fr-FR" w:eastAsia="fr-CA"/>
              </w:rPr>
              <w:t>décrivez</w:t>
            </w:r>
            <w:r w:rsidR="002F25B3" w:rsidRPr="000F4B38">
              <w:rPr>
                <w:rFonts w:cs="Arial"/>
                <w:szCs w:val="20"/>
                <w:lang w:val="fr-FR" w:eastAsia="fr-CA"/>
              </w:rPr>
              <w:t xml:space="preserve"> </w:t>
            </w:r>
            <w:r w:rsidRPr="000F4B38">
              <w:rPr>
                <w:rFonts w:cs="Arial"/>
                <w:szCs w:val="20"/>
                <w:lang w:val="fr-FR" w:eastAsia="fr-CA"/>
              </w:rPr>
              <w:t xml:space="preserve">les étapes </w:t>
            </w:r>
            <w:r w:rsidR="006D4D7D" w:rsidRPr="000F4B38">
              <w:rPr>
                <w:rFonts w:cs="Arial"/>
                <w:szCs w:val="20"/>
                <w:lang w:val="fr-FR" w:eastAsia="fr-CA"/>
              </w:rPr>
              <w:t xml:space="preserve">réalisées </w:t>
            </w:r>
            <w:r w:rsidRPr="000F4B38">
              <w:rPr>
                <w:rFonts w:cs="Arial"/>
                <w:szCs w:val="20"/>
                <w:lang w:val="fr-FR" w:eastAsia="fr-CA"/>
              </w:rPr>
              <w:t>jusqu’à maintenant</w:t>
            </w:r>
            <w:r w:rsidR="008139AE" w:rsidRPr="000F4B38">
              <w:rPr>
                <w:rFonts w:cs="Arial"/>
                <w:szCs w:val="20"/>
                <w:lang w:val="fr-FR" w:eastAsia="fr-CA"/>
              </w:rPr>
              <w:t xml:space="preserve">. </w:t>
            </w:r>
            <w:r w:rsidRPr="000F4B38">
              <w:rPr>
                <w:rFonts w:cs="Arial"/>
                <w:szCs w:val="20"/>
                <w:lang w:val="fr-FR" w:eastAsia="fr-CA"/>
              </w:rPr>
              <w:t xml:space="preserve">Quelles sont </w:t>
            </w:r>
            <w:r w:rsidR="006D4D7D" w:rsidRPr="000F4B38">
              <w:rPr>
                <w:rFonts w:cs="Arial"/>
                <w:szCs w:val="20"/>
                <w:lang w:val="fr-FR" w:eastAsia="fr-CA"/>
              </w:rPr>
              <w:t xml:space="preserve">ces </w:t>
            </w:r>
            <w:proofErr w:type="gramStart"/>
            <w:r w:rsidRPr="000F4B38">
              <w:rPr>
                <w:rFonts w:cs="Arial"/>
                <w:szCs w:val="20"/>
                <w:lang w:val="fr-FR" w:eastAsia="fr-CA"/>
              </w:rPr>
              <w:t>étapes?</w:t>
            </w:r>
            <w:proofErr w:type="gramEnd"/>
            <w:r w:rsidRPr="000F4B38">
              <w:rPr>
                <w:rFonts w:cs="Arial"/>
                <w:szCs w:val="20"/>
                <w:lang w:val="fr-FR" w:eastAsia="fr-CA"/>
              </w:rPr>
              <w:t xml:space="preserve"> Qui </w:t>
            </w:r>
            <w:r w:rsidR="006D4D7D" w:rsidRPr="000F4B38">
              <w:rPr>
                <w:rFonts w:cs="Arial"/>
                <w:szCs w:val="20"/>
                <w:lang w:val="fr-FR" w:eastAsia="fr-CA"/>
              </w:rPr>
              <w:t xml:space="preserve">les </w:t>
            </w:r>
            <w:r w:rsidRPr="000F4B38">
              <w:rPr>
                <w:rFonts w:cs="Arial"/>
                <w:szCs w:val="20"/>
                <w:lang w:val="fr-FR" w:eastAsia="fr-CA"/>
              </w:rPr>
              <w:t>a</w:t>
            </w:r>
            <w:r w:rsidR="006D4D7D" w:rsidRPr="000F4B38">
              <w:rPr>
                <w:rFonts w:cs="Arial"/>
                <w:szCs w:val="20"/>
                <w:lang w:val="fr-FR" w:eastAsia="fr-CA"/>
              </w:rPr>
              <w:t xml:space="preserve"> menées à </w:t>
            </w:r>
            <w:proofErr w:type="gramStart"/>
            <w:r w:rsidR="006D4D7D" w:rsidRPr="000F4B38">
              <w:rPr>
                <w:rFonts w:cs="Arial"/>
                <w:szCs w:val="20"/>
                <w:lang w:val="fr-FR" w:eastAsia="fr-CA"/>
              </w:rPr>
              <w:t>bien</w:t>
            </w:r>
            <w:r w:rsidRPr="000F4B38">
              <w:rPr>
                <w:rFonts w:cs="Arial"/>
                <w:szCs w:val="20"/>
                <w:lang w:val="fr-FR" w:eastAsia="fr-CA"/>
              </w:rPr>
              <w:t>?</w:t>
            </w:r>
            <w:proofErr w:type="gramEnd"/>
            <w:r w:rsidRPr="000F4B38">
              <w:rPr>
                <w:rFonts w:cs="Arial"/>
                <w:szCs w:val="20"/>
                <w:lang w:val="fr-FR" w:eastAsia="fr-CA"/>
              </w:rPr>
              <w:t xml:space="preserve"> Où et quand la preuve de concept a</w:t>
            </w:r>
            <w:r w:rsidR="00E73680" w:rsidRPr="000F4B38">
              <w:rPr>
                <w:rFonts w:cs="Arial"/>
                <w:szCs w:val="20"/>
                <w:lang w:val="fr-FR" w:eastAsia="fr-CA"/>
              </w:rPr>
              <w:t>-t-elle</w:t>
            </w:r>
            <w:r w:rsidRPr="000F4B38">
              <w:rPr>
                <w:rFonts w:cs="Arial"/>
                <w:szCs w:val="20"/>
                <w:lang w:val="fr-FR" w:eastAsia="fr-CA"/>
              </w:rPr>
              <w:t xml:space="preserve"> été </w:t>
            </w:r>
            <w:proofErr w:type="gramStart"/>
            <w:r w:rsidRPr="000F4B38">
              <w:rPr>
                <w:rFonts w:cs="Arial"/>
                <w:szCs w:val="20"/>
                <w:lang w:val="fr-FR" w:eastAsia="fr-CA"/>
              </w:rPr>
              <w:t>réalisée?</w:t>
            </w:r>
            <w:proofErr w:type="gramEnd"/>
            <w:r w:rsidRPr="000F4B38">
              <w:rPr>
                <w:rFonts w:cs="Arial"/>
                <w:szCs w:val="20"/>
                <w:lang w:val="fr-FR" w:eastAsia="fr-CA"/>
              </w:rPr>
              <w:t xml:space="preserve"> Quels sont les principaux résultats de ces </w:t>
            </w:r>
            <w:proofErr w:type="gramStart"/>
            <w:r w:rsidRPr="000F4B38">
              <w:rPr>
                <w:rFonts w:cs="Arial"/>
                <w:szCs w:val="20"/>
                <w:lang w:val="fr-FR" w:eastAsia="fr-CA"/>
              </w:rPr>
              <w:t>étapes?</w:t>
            </w:r>
            <w:proofErr w:type="gramEnd"/>
            <w:r w:rsidRPr="000F4B38">
              <w:rPr>
                <w:rFonts w:cs="Arial"/>
                <w:szCs w:val="20"/>
                <w:lang w:val="fr-FR" w:eastAsia="fr-CA"/>
              </w:rPr>
              <w:t xml:space="preserve"> Quels ont été les </w:t>
            </w:r>
            <w:r w:rsidR="00613C9F" w:rsidRPr="00133A84">
              <w:rPr>
                <w:rFonts w:cs="Arial"/>
                <w:szCs w:val="20"/>
                <w:lang w:val="fr-FR" w:eastAsia="fr-CA"/>
              </w:rPr>
              <w:t>montants d’</w:t>
            </w:r>
            <w:r w:rsidRPr="000F4B38">
              <w:rPr>
                <w:rFonts w:cs="Arial"/>
                <w:szCs w:val="20"/>
                <w:lang w:val="fr-FR" w:eastAsia="fr-CA"/>
              </w:rPr>
              <w:t xml:space="preserve">aide financière reçus pour </w:t>
            </w:r>
            <w:r w:rsidR="006D4D7D" w:rsidRPr="000F4B38">
              <w:rPr>
                <w:rFonts w:cs="Arial"/>
                <w:szCs w:val="20"/>
                <w:lang w:val="fr-FR" w:eastAsia="fr-CA"/>
              </w:rPr>
              <w:t>développer</w:t>
            </w:r>
            <w:r w:rsidRPr="000F4B38">
              <w:rPr>
                <w:rFonts w:cs="Arial"/>
                <w:szCs w:val="20"/>
                <w:lang w:val="fr-FR" w:eastAsia="fr-CA"/>
              </w:rPr>
              <w:t xml:space="preserve"> la </w:t>
            </w:r>
            <w:proofErr w:type="gramStart"/>
            <w:r w:rsidRPr="000F4B38">
              <w:rPr>
                <w:rFonts w:cs="Arial"/>
                <w:szCs w:val="20"/>
                <w:lang w:val="fr-FR" w:eastAsia="fr-CA"/>
              </w:rPr>
              <w:t>technologie?</w:t>
            </w:r>
            <w:proofErr w:type="gramEnd"/>
          </w:p>
        </w:tc>
      </w:tr>
    </w:tbl>
    <w:p w14:paraId="6585AB97" w14:textId="77777777" w:rsidR="00B47340" w:rsidRPr="000F4B38" w:rsidRDefault="00B47340" w:rsidP="008E5A48">
      <w:pPr>
        <w:rPr>
          <w:rFonts w:cs="Arial"/>
          <w:szCs w:val="20"/>
          <w:lang w:val="fr-FR" w:eastAsia="fr-CA"/>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253"/>
        <w:gridCol w:w="3963"/>
      </w:tblGrid>
      <w:tr w:rsidR="00A24A76" w:rsidRPr="000F4B38" w14:paraId="16C66AF0" w14:textId="77777777" w:rsidTr="00C021E7">
        <w:trPr>
          <w:trHeight w:val="416"/>
        </w:trPr>
        <w:tc>
          <w:tcPr>
            <w:tcW w:w="2552" w:type="dxa"/>
            <w:tcBorders>
              <w:bottom w:val="double" w:sz="4" w:space="0" w:color="auto"/>
            </w:tcBorders>
            <w:shd w:val="clear" w:color="auto" w:fill="F2F2F2" w:themeFill="background1" w:themeFillShade="F2"/>
            <w:vAlign w:val="center"/>
          </w:tcPr>
          <w:p w14:paraId="5414B0EC" w14:textId="77777777" w:rsidR="00A24A76" w:rsidRPr="000F4B38" w:rsidRDefault="00226122" w:rsidP="00DD5D60">
            <w:pPr>
              <w:jc w:val="center"/>
              <w:rPr>
                <w:sz w:val="18"/>
                <w:szCs w:val="18"/>
              </w:rPr>
            </w:pPr>
            <w:r w:rsidRPr="000F4B38">
              <w:rPr>
                <w:sz w:val="18"/>
                <w:szCs w:val="18"/>
              </w:rPr>
              <w:t>Informations générales</w:t>
            </w:r>
          </w:p>
        </w:tc>
        <w:tc>
          <w:tcPr>
            <w:tcW w:w="4253" w:type="dxa"/>
            <w:tcBorders>
              <w:bottom w:val="double" w:sz="4" w:space="0" w:color="auto"/>
            </w:tcBorders>
            <w:shd w:val="clear" w:color="auto" w:fill="F2F2F2" w:themeFill="background1" w:themeFillShade="F2"/>
            <w:vAlign w:val="center"/>
          </w:tcPr>
          <w:p w14:paraId="38D42B3F" w14:textId="3FF5AE82" w:rsidR="00A24A76" w:rsidRPr="000F4B38" w:rsidRDefault="00226122" w:rsidP="00DD5D60">
            <w:pPr>
              <w:jc w:val="center"/>
              <w:rPr>
                <w:sz w:val="18"/>
                <w:szCs w:val="18"/>
              </w:rPr>
            </w:pPr>
            <w:r w:rsidRPr="000F4B38">
              <w:rPr>
                <w:sz w:val="18"/>
                <w:szCs w:val="18"/>
              </w:rPr>
              <w:t>Étape réalisée</w:t>
            </w:r>
          </w:p>
        </w:tc>
        <w:tc>
          <w:tcPr>
            <w:tcW w:w="3963" w:type="dxa"/>
            <w:tcBorders>
              <w:bottom w:val="double" w:sz="4" w:space="0" w:color="auto"/>
            </w:tcBorders>
            <w:shd w:val="clear" w:color="auto" w:fill="F2F2F2" w:themeFill="background1" w:themeFillShade="F2"/>
            <w:vAlign w:val="center"/>
          </w:tcPr>
          <w:p w14:paraId="3E8BDDBD" w14:textId="2C778BFB" w:rsidR="00A24A76" w:rsidRPr="000F4B38" w:rsidRDefault="00226122" w:rsidP="00DD5D60">
            <w:pPr>
              <w:jc w:val="center"/>
              <w:rPr>
                <w:sz w:val="18"/>
                <w:szCs w:val="18"/>
              </w:rPr>
            </w:pPr>
            <w:r w:rsidRPr="000F4B38">
              <w:rPr>
                <w:sz w:val="18"/>
                <w:szCs w:val="18"/>
              </w:rPr>
              <w:t>Résultat obtenu</w:t>
            </w:r>
          </w:p>
        </w:tc>
      </w:tr>
      <w:tr w:rsidR="00226122" w:rsidRPr="000F4B38" w14:paraId="0F3A1525" w14:textId="77777777" w:rsidTr="00363DD2">
        <w:trPr>
          <w:trHeight w:val="1850"/>
        </w:trPr>
        <w:tc>
          <w:tcPr>
            <w:tcW w:w="2552" w:type="dxa"/>
            <w:tcBorders>
              <w:top w:val="double" w:sz="4" w:space="0" w:color="auto"/>
            </w:tcBorders>
            <w:shd w:val="clear" w:color="auto" w:fill="FFFFFF" w:themeFill="background1"/>
          </w:tcPr>
          <w:p w14:paraId="55013368" w14:textId="77777777" w:rsidR="00226122" w:rsidRPr="000F4B38" w:rsidRDefault="00226122" w:rsidP="008E5A48">
            <w:pPr>
              <w:rPr>
                <w:sz w:val="18"/>
                <w:szCs w:val="18"/>
              </w:rPr>
            </w:pPr>
            <w:r w:rsidRPr="000F4B38">
              <w:rPr>
                <w:sz w:val="18"/>
                <w:szCs w:val="18"/>
              </w:rPr>
              <w:t>Année :</w:t>
            </w:r>
            <w:r w:rsidR="00E73680" w:rsidRPr="000F4B38">
              <w:rPr>
                <w:sz w:val="18"/>
                <w:szCs w:val="18"/>
              </w:rPr>
              <w:t xml:space="preserve"> </w:t>
            </w:r>
          </w:p>
          <w:p w14:paraId="2A1DFBCB" w14:textId="77777777" w:rsidR="00226122" w:rsidRPr="000F4B38" w:rsidRDefault="00226122" w:rsidP="008E5A48">
            <w:pPr>
              <w:rPr>
                <w:sz w:val="18"/>
                <w:szCs w:val="18"/>
              </w:rPr>
            </w:pPr>
            <w:r w:rsidRPr="000F4B38">
              <w:rPr>
                <w:sz w:val="18"/>
                <w:szCs w:val="18"/>
              </w:rPr>
              <w:t>Qui :</w:t>
            </w:r>
            <w:r w:rsidR="00E73680" w:rsidRPr="000F4B38">
              <w:rPr>
                <w:sz w:val="18"/>
                <w:szCs w:val="18"/>
              </w:rPr>
              <w:t xml:space="preserve"> </w:t>
            </w:r>
          </w:p>
          <w:p w14:paraId="5B515A82" w14:textId="77777777" w:rsidR="00226122" w:rsidRPr="000F4B38" w:rsidRDefault="00226122" w:rsidP="008E5A48">
            <w:pPr>
              <w:rPr>
                <w:sz w:val="18"/>
                <w:szCs w:val="18"/>
              </w:rPr>
            </w:pPr>
            <w:r w:rsidRPr="000F4B38">
              <w:rPr>
                <w:sz w:val="18"/>
                <w:szCs w:val="18"/>
              </w:rPr>
              <w:t>Où :</w:t>
            </w:r>
            <w:r w:rsidR="00E73680" w:rsidRPr="000F4B38">
              <w:rPr>
                <w:sz w:val="18"/>
                <w:szCs w:val="18"/>
              </w:rPr>
              <w:t xml:space="preserve"> </w:t>
            </w:r>
          </w:p>
          <w:p w14:paraId="5B0A1D2B" w14:textId="77777777" w:rsidR="00226122" w:rsidRPr="000F4B38" w:rsidRDefault="00226122" w:rsidP="008E5A48">
            <w:pPr>
              <w:rPr>
                <w:sz w:val="18"/>
                <w:szCs w:val="18"/>
              </w:rPr>
            </w:pPr>
          </w:p>
          <w:p w14:paraId="2E0DE2B3" w14:textId="1DE4CAD0" w:rsidR="00226122" w:rsidRPr="000F4B38" w:rsidRDefault="00613C9F" w:rsidP="008E5A48">
            <w:pPr>
              <w:rPr>
                <w:sz w:val="18"/>
                <w:szCs w:val="18"/>
              </w:rPr>
            </w:pPr>
            <w:r w:rsidRPr="00056BB3">
              <w:rPr>
                <w:sz w:val="18"/>
                <w:szCs w:val="18"/>
              </w:rPr>
              <w:t>Montants d’a</w:t>
            </w:r>
            <w:r w:rsidR="00226122" w:rsidRPr="000F4B38">
              <w:rPr>
                <w:sz w:val="18"/>
                <w:szCs w:val="18"/>
              </w:rPr>
              <w:t>ide financière reçu</w:t>
            </w:r>
            <w:r w:rsidRPr="000F4B38">
              <w:rPr>
                <w:sz w:val="18"/>
                <w:szCs w:val="18"/>
              </w:rPr>
              <w:t>s</w:t>
            </w:r>
            <w:r w:rsidR="00226122" w:rsidRPr="000F4B38">
              <w:rPr>
                <w:sz w:val="18"/>
                <w:szCs w:val="18"/>
              </w:rPr>
              <w:t xml:space="preserve"> : </w:t>
            </w:r>
          </w:p>
          <w:p w14:paraId="65BEABF7" w14:textId="77777777" w:rsidR="00226122" w:rsidRPr="000F4B38" w:rsidRDefault="00226122" w:rsidP="008E5A48">
            <w:pPr>
              <w:rPr>
                <w:sz w:val="18"/>
                <w:szCs w:val="18"/>
              </w:rPr>
            </w:pPr>
          </w:p>
        </w:tc>
        <w:tc>
          <w:tcPr>
            <w:tcW w:w="4253" w:type="dxa"/>
            <w:tcBorders>
              <w:top w:val="double" w:sz="4" w:space="0" w:color="auto"/>
            </w:tcBorders>
          </w:tcPr>
          <w:p w14:paraId="5ED812BF" w14:textId="77777777" w:rsidR="00226122" w:rsidRPr="000F4B38" w:rsidRDefault="00226122" w:rsidP="008E5A48">
            <w:pPr>
              <w:rPr>
                <w:sz w:val="18"/>
                <w:szCs w:val="18"/>
              </w:rPr>
            </w:pPr>
          </w:p>
        </w:tc>
        <w:tc>
          <w:tcPr>
            <w:tcW w:w="3963" w:type="dxa"/>
            <w:tcBorders>
              <w:top w:val="double" w:sz="4" w:space="0" w:color="auto"/>
            </w:tcBorders>
          </w:tcPr>
          <w:p w14:paraId="2254186F" w14:textId="77777777" w:rsidR="00226122" w:rsidRPr="000F4B38" w:rsidRDefault="00226122" w:rsidP="008E5A48">
            <w:pPr>
              <w:rPr>
                <w:sz w:val="18"/>
                <w:szCs w:val="18"/>
              </w:rPr>
            </w:pPr>
          </w:p>
        </w:tc>
      </w:tr>
      <w:tr w:rsidR="00226122" w:rsidRPr="000F4B38" w14:paraId="517C513F" w14:textId="77777777" w:rsidTr="00F2415A">
        <w:trPr>
          <w:trHeight w:val="454"/>
        </w:trPr>
        <w:tc>
          <w:tcPr>
            <w:tcW w:w="2552" w:type="dxa"/>
            <w:shd w:val="clear" w:color="auto" w:fill="FFFFFF" w:themeFill="background1"/>
          </w:tcPr>
          <w:p w14:paraId="4249F679" w14:textId="77777777" w:rsidR="00226122" w:rsidRPr="000F4B38" w:rsidRDefault="00226122" w:rsidP="008E5A48">
            <w:pPr>
              <w:rPr>
                <w:sz w:val="18"/>
                <w:szCs w:val="18"/>
              </w:rPr>
            </w:pPr>
            <w:r w:rsidRPr="000F4B38">
              <w:rPr>
                <w:sz w:val="18"/>
                <w:szCs w:val="18"/>
              </w:rPr>
              <w:t>Année :</w:t>
            </w:r>
            <w:r w:rsidR="00E73680" w:rsidRPr="000F4B38">
              <w:rPr>
                <w:sz w:val="18"/>
                <w:szCs w:val="18"/>
              </w:rPr>
              <w:t xml:space="preserve"> </w:t>
            </w:r>
          </w:p>
          <w:p w14:paraId="2A81451E" w14:textId="77777777" w:rsidR="00226122" w:rsidRPr="000F4B38" w:rsidRDefault="00226122" w:rsidP="008E5A48">
            <w:pPr>
              <w:rPr>
                <w:sz w:val="18"/>
                <w:szCs w:val="18"/>
              </w:rPr>
            </w:pPr>
            <w:r w:rsidRPr="000F4B38">
              <w:rPr>
                <w:sz w:val="18"/>
                <w:szCs w:val="18"/>
              </w:rPr>
              <w:t>Qui :</w:t>
            </w:r>
            <w:r w:rsidR="00E73680" w:rsidRPr="000F4B38">
              <w:rPr>
                <w:sz w:val="18"/>
                <w:szCs w:val="18"/>
              </w:rPr>
              <w:t xml:space="preserve"> </w:t>
            </w:r>
          </w:p>
          <w:p w14:paraId="3C455C7A" w14:textId="77777777" w:rsidR="00226122" w:rsidRPr="000F4B38" w:rsidRDefault="00226122" w:rsidP="008E5A48">
            <w:pPr>
              <w:rPr>
                <w:sz w:val="18"/>
                <w:szCs w:val="18"/>
              </w:rPr>
            </w:pPr>
            <w:r w:rsidRPr="000F4B38">
              <w:rPr>
                <w:sz w:val="18"/>
                <w:szCs w:val="18"/>
              </w:rPr>
              <w:t>Où :</w:t>
            </w:r>
            <w:r w:rsidR="00E73680" w:rsidRPr="000F4B38">
              <w:rPr>
                <w:sz w:val="18"/>
                <w:szCs w:val="18"/>
              </w:rPr>
              <w:t xml:space="preserve"> </w:t>
            </w:r>
          </w:p>
          <w:p w14:paraId="4BF98039" w14:textId="77777777" w:rsidR="00226122" w:rsidRPr="000F4B38" w:rsidRDefault="00226122" w:rsidP="008E5A48">
            <w:pPr>
              <w:rPr>
                <w:sz w:val="18"/>
                <w:szCs w:val="18"/>
              </w:rPr>
            </w:pPr>
          </w:p>
          <w:p w14:paraId="79278066" w14:textId="6490BA4F" w:rsidR="00CC3342" w:rsidRPr="000F4B38" w:rsidRDefault="00613C9F" w:rsidP="008E5A48">
            <w:pPr>
              <w:rPr>
                <w:sz w:val="18"/>
                <w:szCs w:val="18"/>
              </w:rPr>
            </w:pPr>
            <w:r w:rsidRPr="000F4B38">
              <w:rPr>
                <w:sz w:val="18"/>
                <w:szCs w:val="18"/>
              </w:rPr>
              <w:t>Montants d’aide financière reçus :</w:t>
            </w:r>
          </w:p>
          <w:p w14:paraId="7B75C4AF" w14:textId="77777777" w:rsidR="00CC3342" w:rsidRPr="000F4B38" w:rsidRDefault="00CC3342" w:rsidP="008E5A48">
            <w:pPr>
              <w:rPr>
                <w:sz w:val="18"/>
                <w:szCs w:val="18"/>
              </w:rPr>
            </w:pPr>
          </w:p>
        </w:tc>
        <w:tc>
          <w:tcPr>
            <w:tcW w:w="4253" w:type="dxa"/>
          </w:tcPr>
          <w:p w14:paraId="700762AF" w14:textId="77777777" w:rsidR="00226122" w:rsidRPr="000F4B38" w:rsidRDefault="00226122" w:rsidP="008E5A48">
            <w:pPr>
              <w:rPr>
                <w:sz w:val="18"/>
                <w:szCs w:val="18"/>
              </w:rPr>
            </w:pPr>
          </w:p>
        </w:tc>
        <w:tc>
          <w:tcPr>
            <w:tcW w:w="3963" w:type="dxa"/>
          </w:tcPr>
          <w:p w14:paraId="6661D02E" w14:textId="77777777" w:rsidR="00226122" w:rsidRPr="000F4B38" w:rsidRDefault="00226122" w:rsidP="008E5A48">
            <w:pPr>
              <w:rPr>
                <w:sz w:val="18"/>
                <w:szCs w:val="18"/>
              </w:rPr>
            </w:pPr>
          </w:p>
        </w:tc>
      </w:tr>
      <w:tr w:rsidR="00226122" w:rsidRPr="000F4B38" w14:paraId="3C6C2E18" w14:textId="77777777" w:rsidTr="00F2415A">
        <w:trPr>
          <w:trHeight w:val="454"/>
        </w:trPr>
        <w:tc>
          <w:tcPr>
            <w:tcW w:w="2552" w:type="dxa"/>
            <w:shd w:val="clear" w:color="auto" w:fill="FFFFFF" w:themeFill="background1"/>
          </w:tcPr>
          <w:p w14:paraId="2945C43E" w14:textId="77777777" w:rsidR="00226122" w:rsidRPr="000F4B38" w:rsidRDefault="00226122" w:rsidP="008E5A48">
            <w:pPr>
              <w:rPr>
                <w:sz w:val="18"/>
                <w:szCs w:val="18"/>
              </w:rPr>
            </w:pPr>
            <w:r w:rsidRPr="000F4B38">
              <w:rPr>
                <w:sz w:val="18"/>
                <w:szCs w:val="18"/>
              </w:rPr>
              <w:t>Année :</w:t>
            </w:r>
            <w:r w:rsidR="00E73680" w:rsidRPr="000F4B38">
              <w:rPr>
                <w:sz w:val="18"/>
                <w:szCs w:val="18"/>
              </w:rPr>
              <w:t xml:space="preserve"> </w:t>
            </w:r>
          </w:p>
          <w:p w14:paraId="748636A4" w14:textId="77777777" w:rsidR="00226122" w:rsidRPr="000F4B38" w:rsidRDefault="00226122" w:rsidP="008E5A48">
            <w:pPr>
              <w:rPr>
                <w:sz w:val="18"/>
                <w:szCs w:val="18"/>
              </w:rPr>
            </w:pPr>
            <w:r w:rsidRPr="000F4B38">
              <w:rPr>
                <w:sz w:val="18"/>
                <w:szCs w:val="18"/>
              </w:rPr>
              <w:t>Qui :</w:t>
            </w:r>
            <w:r w:rsidR="00E73680" w:rsidRPr="000F4B38">
              <w:rPr>
                <w:sz w:val="18"/>
                <w:szCs w:val="18"/>
              </w:rPr>
              <w:t xml:space="preserve"> </w:t>
            </w:r>
          </w:p>
          <w:p w14:paraId="5BEB33A7" w14:textId="77777777" w:rsidR="00226122" w:rsidRPr="000F4B38" w:rsidRDefault="00226122" w:rsidP="008E5A48">
            <w:pPr>
              <w:rPr>
                <w:sz w:val="18"/>
                <w:szCs w:val="18"/>
              </w:rPr>
            </w:pPr>
            <w:r w:rsidRPr="000F4B38">
              <w:rPr>
                <w:sz w:val="18"/>
                <w:szCs w:val="18"/>
              </w:rPr>
              <w:t xml:space="preserve">Où : </w:t>
            </w:r>
          </w:p>
          <w:p w14:paraId="69297418" w14:textId="77777777" w:rsidR="00226122" w:rsidRPr="000F4B38" w:rsidRDefault="00226122" w:rsidP="008E5A48">
            <w:pPr>
              <w:rPr>
                <w:sz w:val="18"/>
                <w:szCs w:val="18"/>
              </w:rPr>
            </w:pPr>
          </w:p>
          <w:p w14:paraId="1AF54994" w14:textId="4A483522" w:rsidR="00CC3342" w:rsidRPr="000F4B38" w:rsidRDefault="00613C9F" w:rsidP="008E5A48">
            <w:pPr>
              <w:rPr>
                <w:sz w:val="18"/>
                <w:szCs w:val="18"/>
              </w:rPr>
            </w:pPr>
            <w:r w:rsidRPr="000F4B38">
              <w:rPr>
                <w:sz w:val="18"/>
                <w:szCs w:val="18"/>
              </w:rPr>
              <w:t>Montants d’aide financière reçus :</w:t>
            </w:r>
          </w:p>
          <w:p w14:paraId="4F147347" w14:textId="77777777" w:rsidR="00CC3342" w:rsidRPr="000F4B38" w:rsidRDefault="00CC3342" w:rsidP="008E5A48">
            <w:pPr>
              <w:rPr>
                <w:sz w:val="18"/>
                <w:szCs w:val="18"/>
              </w:rPr>
            </w:pPr>
          </w:p>
        </w:tc>
        <w:tc>
          <w:tcPr>
            <w:tcW w:w="4253" w:type="dxa"/>
          </w:tcPr>
          <w:p w14:paraId="5E9753B1" w14:textId="77777777" w:rsidR="00226122" w:rsidRPr="000F4B38" w:rsidRDefault="00226122" w:rsidP="008E5A48">
            <w:pPr>
              <w:rPr>
                <w:sz w:val="18"/>
                <w:szCs w:val="18"/>
              </w:rPr>
            </w:pPr>
          </w:p>
        </w:tc>
        <w:tc>
          <w:tcPr>
            <w:tcW w:w="3963" w:type="dxa"/>
          </w:tcPr>
          <w:p w14:paraId="6E729287" w14:textId="77777777" w:rsidR="00226122" w:rsidRPr="000F4B38" w:rsidRDefault="00226122" w:rsidP="008E5A48">
            <w:pPr>
              <w:rPr>
                <w:sz w:val="18"/>
                <w:szCs w:val="18"/>
              </w:rPr>
            </w:pPr>
          </w:p>
        </w:tc>
      </w:tr>
    </w:tbl>
    <w:p w14:paraId="1D311BAC" w14:textId="77777777" w:rsidR="002B1113" w:rsidRPr="000F4B38" w:rsidRDefault="002B1113" w:rsidP="008E5A48">
      <w:pPr>
        <w:rPr>
          <w:rFonts w:cs="Arial"/>
          <w:szCs w:val="20"/>
          <w:lang w:val="fr-FR" w:eastAsia="fr-CA"/>
        </w:rPr>
      </w:pPr>
    </w:p>
    <w:p w14:paraId="3C29AA36" w14:textId="77777777" w:rsidR="006074C0" w:rsidRPr="000F4B38" w:rsidRDefault="006074C0" w:rsidP="008E5A48">
      <w:pPr>
        <w:rPr>
          <w:rFonts w:cs="Arial"/>
          <w:szCs w:val="20"/>
          <w:lang w:val="fr-FR" w:eastAsia="fr-CA"/>
        </w:rPr>
        <w:sectPr w:rsidR="006074C0" w:rsidRPr="000F4B38" w:rsidSect="00F85F29">
          <w:type w:val="continuous"/>
          <w:pgSz w:w="12242" w:h="15842" w:code="181"/>
          <w:pgMar w:top="1077" w:right="607" w:bottom="244" w:left="851" w:header="618" w:footer="720" w:gutter="0"/>
          <w:cols w:space="708"/>
          <w:docGrid w:linePitch="360"/>
        </w:sectPr>
      </w:pPr>
    </w:p>
    <w:p w14:paraId="4E025C65" w14:textId="4B9F5FC3" w:rsidR="006074C0" w:rsidRPr="000F4B38" w:rsidRDefault="006074C0" w:rsidP="008E5A48">
      <w:pPr>
        <w:rPr>
          <w:rFonts w:cs="Arial"/>
          <w:szCs w:val="20"/>
          <w:lang w:val="fr-FR" w:eastAsia="fr-CA"/>
        </w:rPr>
      </w:pPr>
    </w:p>
    <w:p w14:paraId="7FFF5DDD" w14:textId="177A246E" w:rsidR="00BA6526" w:rsidRDefault="00F10CA3" w:rsidP="00A45BF9">
      <w:pPr>
        <w:pStyle w:val="Titre3"/>
      </w:pPr>
      <w:r w:rsidRPr="000F4B38">
        <w:t xml:space="preserve">Description </w:t>
      </w:r>
      <w:r w:rsidR="00887CBC" w:rsidRPr="000F4B38">
        <w:t>sommaire</w:t>
      </w:r>
      <w:r w:rsidR="00887CBC" w:rsidRPr="000F4B38">
        <w:rPr>
          <w:rStyle w:val="Titre2Car"/>
          <w:rFonts w:cstheme="majorBidi"/>
          <w:b/>
          <w:bCs/>
          <w:lang w:val="fr-CA" w:eastAsia="en-US"/>
        </w:rPr>
        <w:t xml:space="preserve"> </w:t>
      </w:r>
      <w:r w:rsidR="00646BBB" w:rsidRPr="000F4B38">
        <w:t>de la technologie</w:t>
      </w:r>
    </w:p>
    <w:p w14:paraId="7DF06EC5"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CB6C08" w:rsidRPr="000F4B38" w14:paraId="3A69DB98" w14:textId="77777777" w:rsidTr="00B72143">
        <w:tc>
          <w:tcPr>
            <w:tcW w:w="10774" w:type="dxa"/>
            <w:shd w:val="clear" w:color="auto" w:fill="auto"/>
          </w:tcPr>
          <w:p w14:paraId="02C0D2F6" w14:textId="4F2B4386" w:rsidR="00CB6C08" w:rsidRPr="000F4B38" w:rsidRDefault="00E95E74" w:rsidP="006D4D7D">
            <w:pPr>
              <w:rPr>
                <w:rFonts w:cs="Arial"/>
                <w:szCs w:val="20"/>
                <w:lang w:val="fr-FR" w:eastAsia="fr-CA"/>
              </w:rPr>
            </w:pPr>
            <w:r w:rsidRPr="000F4B38">
              <w:rPr>
                <w:rFonts w:cs="Arial"/>
                <w:szCs w:val="20"/>
                <w:lang w:val="fr-FR" w:eastAsia="fr-CA"/>
              </w:rPr>
              <w:t>Indiquez</w:t>
            </w:r>
            <w:r w:rsidR="006D4D7D" w:rsidRPr="000F4B38">
              <w:rPr>
                <w:rFonts w:cs="Arial"/>
                <w:szCs w:val="20"/>
                <w:lang w:val="fr-FR" w:eastAsia="fr-CA"/>
              </w:rPr>
              <w:t xml:space="preserve"> les grandes lignes</w:t>
            </w:r>
            <w:r w:rsidR="00CB6C08" w:rsidRPr="000F4B38">
              <w:rPr>
                <w:rFonts w:cs="Arial"/>
                <w:szCs w:val="20"/>
                <w:lang w:val="fr-FR" w:eastAsia="fr-CA"/>
              </w:rPr>
              <w:t xml:space="preserve"> </w:t>
            </w:r>
            <w:r w:rsidR="006D4D7D" w:rsidRPr="000F4B38">
              <w:rPr>
                <w:rFonts w:cs="Arial"/>
                <w:szCs w:val="20"/>
                <w:lang w:val="fr-FR" w:eastAsia="fr-CA"/>
              </w:rPr>
              <w:t xml:space="preserve">de son </w:t>
            </w:r>
            <w:r w:rsidR="00CB6C08" w:rsidRPr="000F4B38">
              <w:rPr>
                <w:rFonts w:cs="Arial"/>
                <w:szCs w:val="20"/>
                <w:lang w:val="fr-FR" w:eastAsia="fr-CA"/>
              </w:rPr>
              <w:t>principe de fonctionnement</w:t>
            </w:r>
            <w:r w:rsidR="00E73680" w:rsidRPr="000F4B38">
              <w:rPr>
                <w:rFonts w:cs="Arial"/>
                <w:szCs w:val="20"/>
                <w:lang w:val="fr-FR" w:eastAsia="fr-CA"/>
              </w:rPr>
              <w:t>.</w:t>
            </w:r>
          </w:p>
        </w:tc>
      </w:tr>
    </w:tbl>
    <w:p w14:paraId="0A1A20DA" w14:textId="77777777" w:rsidR="00CB6C08" w:rsidRDefault="00CB6C08" w:rsidP="00CB6C08">
      <w:pPr>
        <w:rPr>
          <w:rFonts w:cs="Arial"/>
          <w:szCs w:val="20"/>
          <w:lang w:val="fr-FR" w:eastAsia="fr-CA"/>
        </w:rPr>
      </w:pPr>
    </w:p>
    <w:p w14:paraId="245FE676" w14:textId="77777777" w:rsidR="005E66DA" w:rsidRPr="000F4B38" w:rsidRDefault="005E66DA" w:rsidP="00CB6C08">
      <w:pPr>
        <w:rPr>
          <w:rFonts w:cs="Arial"/>
          <w:szCs w:val="20"/>
          <w:lang w:val="fr-FR" w:eastAsia="fr-CA"/>
        </w:rPr>
      </w:pPr>
    </w:p>
    <w:p w14:paraId="75E2AF3D" w14:textId="77777777" w:rsidR="00F10CA3" w:rsidRPr="000F4B38" w:rsidRDefault="00F10CA3" w:rsidP="008E5A48">
      <w:pPr>
        <w:rPr>
          <w:rFonts w:cs="Arial"/>
          <w:szCs w:val="20"/>
          <w:lang w:val="fr-FR" w:eastAsia="fr-CA"/>
        </w:rPr>
      </w:pPr>
    </w:p>
    <w:p w14:paraId="1469A682" w14:textId="77932C72" w:rsidR="00F10CA3" w:rsidRDefault="00F10CA3" w:rsidP="00A45BF9">
      <w:pPr>
        <w:pStyle w:val="Titre3"/>
      </w:pPr>
      <w:r w:rsidRPr="000F4B38">
        <w:lastRenderedPageBreak/>
        <w:t xml:space="preserve">Description détaillée </w:t>
      </w:r>
      <w:r w:rsidR="00726967" w:rsidRPr="000F4B38">
        <w:t>de la technologie</w:t>
      </w:r>
    </w:p>
    <w:p w14:paraId="3B93E621"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52022363" w14:textId="77777777" w:rsidTr="00B72143">
        <w:tc>
          <w:tcPr>
            <w:tcW w:w="10774" w:type="dxa"/>
            <w:shd w:val="clear" w:color="auto" w:fill="auto"/>
          </w:tcPr>
          <w:p w14:paraId="342579B5" w14:textId="13EFF737" w:rsidR="00CB6C08" w:rsidRPr="000F4B38" w:rsidRDefault="00DD5D60" w:rsidP="009A62BC">
            <w:pPr>
              <w:jc w:val="both"/>
              <w:rPr>
                <w:rFonts w:cs="Arial"/>
                <w:szCs w:val="20"/>
                <w:lang w:val="fr-FR" w:eastAsia="fr-CA"/>
              </w:rPr>
            </w:pPr>
            <w:r w:rsidRPr="000F4B38">
              <w:rPr>
                <w:rFonts w:cs="Arial"/>
                <w:szCs w:val="20"/>
                <w:lang w:val="fr-FR" w:eastAsia="fr-CA"/>
              </w:rPr>
              <w:t xml:space="preserve">Insérez les diagrammes, schémas et photos </w:t>
            </w:r>
            <w:r w:rsidR="006D4D7D" w:rsidRPr="000F4B38">
              <w:rPr>
                <w:rFonts w:cs="Arial"/>
                <w:szCs w:val="20"/>
                <w:lang w:val="fr-FR" w:eastAsia="fr-CA"/>
              </w:rPr>
              <w:t>qui en illustrent</w:t>
            </w:r>
            <w:r w:rsidRPr="000F4B38">
              <w:rPr>
                <w:rFonts w:cs="Arial"/>
                <w:szCs w:val="20"/>
                <w:lang w:val="fr-FR" w:eastAsia="fr-CA"/>
              </w:rPr>
              <w:t xml:space="preserve"> le fonctionnement ou </w:t>
            </w:r>
            <w:r w:rsidR="008E3EA5" w:rsidRPr="000F4B38">
              <w:rPr>
                <w:rFonts w:cs="Arial"/>
                <w:szCs w:val="20"/>
                <w:lang w:val="fr-FR" w:eastAsia="fr-CA"/>
              </w:rPr>
              <w:t>mettez-</w:t>
            </w:r>
            <w:r w:rsidRPr="000F4B38">
              <w:rPr>
                <w:rFonts w:cs="Arial"/>
                <w:szCs w:val="20"/>
                <w:lang w:val="fr-FR" w:eastAsia="fr-CA"/>
              </w:rPr>
              <w:t xml:space="preserve">les en annexe. </w:t>
            </w:r>
          </w:p>
          <w:p w14:paraId="1CBADC3D" w14:textId="495A7E93" w:rsidR="00DD5D60" w:rsidRPr="000F4B38" w:rsidRDefault="00DD5D60" w:rsidP="009A62BC">
            <w:pPr>
              <w:jc w:val="both"/>
              <w:rPr>
                <w:rFonts w:cs="Arial"/>
                <w:szCs w:val="20"/>
                <w:lang w:val="fr-FR" w:eastAsia="fr-CA"/>
              </w:rPr>
            </w:pPr>
            <w:r w:rsidRPr="000F4B38">
              <w:rPr>
                <w:rFonts w:cs="Arial"/>
                <w:szCs w:val="20"/>
                <w:lang w:val="fr-FR" w:eastAsia="fr-CA"/>
              </w:rPr>
              <w:t xml:space="preserve">Assurez-vous que les numéros </w:t>
            </w:r>
            <w:r w:rsidR="007D2B4B" w:rsidRPr="000F4B38">
              <w:rPr>
                <w:rFonts w:cs="Arial"/>
                <w:szCs w:val="20"/>
                <w:lang w:val="fr-FR" w:eastAsia="fr-CA"/>
              </w:rPr>
              <w:t xml:space="preserve">des annexes mentionnées </w:t>
            </w:r>
            <w:r w:rsidR="006D4D7D" w:rsidRPr="000F4B38">
              <w:rPr>
                <w:rFonts w:cs="Arial"/>
                <w:szCs w:val="20"/>
                <w:lang w:val="fr-FR" w:eastAsia="fr-CA"/>
              </w:rPr>
              <w:t>correspondent aux</w:t>
            </w:r>
            <w:r w:rsidRPr="000F4B38">
              <w:rPr>
                <w:rFonts w:cs="Arial"/>
                <w:szCs w:val="20"/>
                <w:lang w:val="fr-FR" w:eastAsia="fr-CA"/>
              </w:rPr>
              <w:t xml:space="preserve"> annexes jointes au présent gabarit.</w:t>
            </w:r>
          </w:p>
          <w:p w14:paraId="479FCE93" w14:textId="77777777" w:rsidR="00CB6C08" w:rsidRPr="000F4B38" w:rsidRDefault="00CB6C08" w:rsidP="009A62BC">
            <w:pPr>
              <w:jc w:val="both"/>
              <w:rPr>
                <w:rFonts w:cs="Arial"/>
                <w:szCs w:val="20"/>
                <w:lang w:val="fr-FR" w:eastAsia="fr-CA"/>
              </w:rPr>
            </w:pPr>
          </w:p>
          <w:p w14:paraId="58C4C301" w14:textId="6E62CFC2" w:rsidR="00DD5D60" w:rsidRPr="000F4B38" w:rsidRDefault="00DD5D60" w:rsidP="009A62BC">
            <w:pPr>
              <w:jc w:val="both"/>
              <w:rPr>
                <w:rFonts w:cs="Arial"/>
                <w:szCs w:val="20"/>
                <w:lang w:val="fr-FR" w:eastAsia="fr-CA"/>
              </w:rPr>
            </w:pPr>
            <w:r w:rsidRPr="000F4B38">
              <w:rPr>
                <w:rFonts w:cs="Arial"/>
                <w:szCs w:val="20"/>
                <w:lang w:val="fr-FR" w:eastAsia="fr-CA"/>
              </w:rPr>
              <w:t>Procédé</w:t>
            </w:r>
            <w:r w:rsidR="006D4D7D" w:rsidRPr="000F4B38">
              <w:rPr>
                <w:rFonts w:cs="Arial"/>
                <w:szCs w:val="20"/>
                <w:lang w:val="fr-FR" w:eastAsia="fr-CA"/>
              </w:rPr>
              <w:t> </w:t>
            </w:r>
            <w:r w:rsidRPr="000F4B38">
              <w:rPr>
                <w:rFonts w:cs="Arial"/>
                <w:szCs w:val="20"/>
                <w:lang w:val="fr-FR" w:eastAsia="fr-CA"/>
              </w:rPr>
              <w:t xml:space="preserve">: Quels sont les </w:t>
            </w:r>
            <w:proofErr w:type="gramStart"/>
            <w:r w:rsidRPr="000F4B38">
              <w:rPr>
                <w:rFonts w:cs="Arial"/>
                <w:szCs w:val="20"/>
                <w:lang w:val="fr-FR" w:eastAsia="fr-CA"/>
              </w:rPr>
              <w:t>intrants?</w:t>
            </w:r>
            <w:proofErr w:type="gramEnd"/>
            <w:r w:rsidRPr="000F4B38">
              <w:rPr>
                <w:rFonts w:cs="Arial"/>
                <w:szCs w:val="20"/>
                <w:lang w:val="fr-FR" w:eastAsia="fr-CA"/>
              </w:rPr>
              <w:t xml:space="preserve"> Comment les intrants sont-ils traités ou transformés </w:t>
            </w:r>
            <w:r w:rsidR="006D4D7D" w:rsidRPr="000F4B38">
              <w:rPr>
                <w:rFonts w:cs="Arial"/>
                <w:szCs w:val="20"/>
                <w:lang w:val="fr-FR" w:eastAsia="fr-CA"/>
              </w:rPr>
              <w:t>par le</w:t>
            </w:r>
            <w:r w:rsidRPr="000F4B38">
              <w:rPr>
                <w:rFonts w:cs="Arial"/>
                <w:szCs w:val="20"/>
                <w:lang w:val="fr-FR" w:eastAsia="fr-CA"/>
              </w:rPr>
              <w:t xml:space="preserve"> </w:t>
            </w:r>
            <w:proofErr w:type="gramStart"/>
            <w:r w:rsidRPr="000F4B38">
              <w:rPr>
                <w:rFonts w:cs="Arial"/>
                <w:szCs w:val="20"/>
                <w:lang w:val="fr-FR" w:eastAsia="fr-CA"/>
              </w:rPr>
              <w:t>procédé?</w:t>
            </w:r>
            <w:proofErr w:type="gramEnd"/>
            <w:r w:rsidRPr="000F4B38">
              <w:rPr>
                <w:rFonts w:cs="Arial"/>
                <w:szCs w:val="20"/>
                <w:lang w:val="fr-FR" w:eastAsia="fr-CA"/>
              </w:rPr>
              <w:t xml:space="preserve"> Quels sont les extrants </w:t>
            </w:r>
            <w:proofErr w:type="gramStart"/>
            <w:r w:rsidRPr="000F4B38">
              <w:rPr>
                <w:rFonts w:cs="Arial"/>
                <w:szCs w:val="20"/>
                <w:lang w:val="fr-FR" w:eastAsia="fr-CA"/>
              </w:rPr>
              <w:t>obtenus?</w:t>
            </w:r>
            <w:proofErr w:type="gramEnd"/>
          </w:p>
          <w:p w14:paraId="0F79E2E5" w14:textId="5FC9374B" w:rsidR="00264BFC" w:rsidRPr="000F4B38" w:rsidRDefault="00DD5D60" w:rsidP="009A62BC">
            <w:pPr>
              <w:jc w:val="both"/>
              <w:rPr>
                <w:rFonts w:cs="Arial"/>
                <w:szCs w:val="20"/>
                <w:lang w:val="fr-FR" w:eastAsia="fr-CA"/>
              </w:rPr>
            </w:pPr>
            <w:r w:rsidRPr="000F4B38">
              <w:rPr>
                <w:rFonts w:cs="Arial"/>
                <w:szCs w:val="20"/>
                <w:lang w:val="fr-FR" w:eastAsia="fr-CA"/>
              </w:rPr>
              <w:t>Produit</w:t>
            </w:r>
            <w:r w:rsidR="006D4D7D" w:rsidRPr="000F4B38">
              <w:rPr>
                <w:rFonts w:cs="Arial"/>
                <w:szCs w:val="20"/>
                <w:lang w:val="fr-FR" w:eastAsia="fr-CA"/>
              </w:rPr>
              <w:t> </w:t>
            </w:r>
            <w:r w:rsidRPr="000F4B38">
              <w:rPr>
                <w:rFonts w:cs="Arial"/>
                <w:szCs w:val="20"/>
                <w:lang w:val="fr-FR" w:eastAsia="fr-CA"/>
              </w:rPr>
              <w:t>: Quel</w:t>
            </w:r>
            <w:r w:rsidR="002F25B3" w:rsidRPr="000F4B38">
              <w:rPr>
                <w:rFonts w:cs="Arial"/>
                <w:szCs w:val="20"/>
                <w:lang w:val="fr-FR" w:eastAsia="fr-CA"/>
              </w:rPr>
              <w:t>le</w:t>
            </w:r>
            <w:r w:rsidRPr="000F4B38">
              <w:rPr>
                <w:rFonts w:cs="Arial"/>
                <w:szCs w:val="20"/>
                <w:lang w:val="fr-FR" w:eastAsia="fr-CA"/>
              </w:rPr>
              <w:t>s sont les</w:t>
            </w:r>
            <w:r w:rsidR="00702BE4" w:rsidRPr="000F4B38">
              <w:rPr>
                <w:rFonts w:cs="Arial"/>
                <w:szCs w:val="20"/>
                <w:lang w:val="fr-FR" w:eastAsia="fr-CA"/>
              </w:rPr>
              <w:t xml:space="preserve"> caractéristiques </w:t>
            </w:r>
            <w:r w:rsidRPr="000F4B38">
              <w:rPr>
                <w:rFonts w:cs="Arial"/>
                <w:szCs w:val="20"/>
                <w:lang w:val="fr-FR" w:eastAsia="fr-CA"/>
              </w:rPr>
              <w:t xml:space="preserve">techniques </w:t>
            </w:r>
            <w:proofErr w:type="gramStart"/>
            <w:r w:rsidR="008010DA" w:rsidRPr="000F4B38">
              <w:rPr>
                <w:rFonts w:cs="Arial"/>
                <w:szCs w:val="20"/>
                <w:lang w:val="fr-FR" w:eastAsia="fr-CA"/>
              </w:rPr>
              <w:t>recherchées</w:t>
            </w:r>
            <w:r w:rsidRPr="000F4B38">
              <w:rPr>
                <w:rFonts w:cs="Arial"/>
                <w:szCs w:val="20"/>
                <w:lang w:val="fr-FR" w:eastAsia="fr-CA"/>
              </w:rPr>
              <w:t>?</w:t>
            </w:r>
            <w:proofErr w:type="gramEnd"/>
          </w:p>
        </w:tc>
      </w:tr>
    </w:tbl>
    <w:p w14:paraId="37146FA5" w14:textId="77777777" w:rsidR="00264BFC" w:rsidRPr="000F4B38" w:rsidRDefault="00264BFC" w:rsidP="00264BFC">
      <w:pPr>
        <w:rPr>
          <w:rFonts w:cs="Arial"/>
          <w:szCs w:val="20"/>
          <w:lang w:val="fr-FR" w:eastAsia="fr-CA"/>
        </w:rPr>
      </w:pPr>
    </w:p>
    <w:p w14:paraId="6C3C646B" w14:textId="77777777" w:rsidR="00BA6526" w:rsidRPr="000F4B38" w:rsidRDefault="00BA6526" w:rsidP="008E5A48">
      <w:pPr>
        <w:rPr>
          <w:rFonts w:cs="Arial"/>
          <w:szCs w:val="20"/>
          <w:lang w:val="fr-FR" w:eastAsia="fr-CA"/>
        </w:rPr>
      </w:pPr>
    </w:p>
    <w:p w14:paraId="63E540AC" w14:textId="77777777" w:rsidR="005B4992" w:rsidRPr="000F4B38" w:rsidRDefault="005B4992" w:rsidP="008E5A48">
      <w:pPr>
        <w:rPr>
          <w:rFonts w:cs="Arial"/>
          <w:szCs w:val="20"/>
          <w:lang w:val="fr-FR" w:eastAsia="fr-CA"/>
        </w:rPr>
      </w:pPr>
    </w:p>
    <w:p w14:paraId="6CEF0496" w14:textId="6533ADC9" w:rsidR="00BA6526" w:rsidRPr="000F4B38" w:rsidRDefault="00BA6526" w:rsidP="00A45BF9">
      <w:pPr>
        <w:pStyle w:val="Titre3"/>
      </w:pPr>
      <w:r w:rsidRPr="000F4B38">
        <w:t>Éléments innovateurs</w:t>
      </w:r>
      <w:r w:rsidR="008010DA" w:rsidRPr="000F4B38">
        <w:t xml:space="preserve"> </w:t>
      </w:r>
      <w:r w:rsidR="00F10CA3" w:rsidRPr="000F4B38">
        <w:t xml:space="preserve">par rapport aux technologies, </w:t>
      </w:r>
      <w:r w:rsidR="00726967" w:rsidRPr="000F4B38">
        <w:t xml:space="preserve">façons de faire </w:t>
      </w:r>
      <w:r w:rsidR="008010DA" w:rsidRPr="000F4B38">
        <w:t xml:space="preserve">ou procédés </w:t>
      </w:r>
      <w:r w:rsidR="00726967" w:rsidRPr="000F4B38">
        <w:t>existants</w:t>
      </w:r>
    </w:p>
    <w:p w14:paraId="288FE33B" w14:textId="77777777" w:rsidR="00BA6526" w:rsidRPr="000F4B38" w:rsidRDefault="00BA6526" w:rsidP="008E5A48">
      <w:pPr>
        <w:rPr>
          <w:rFonts w:cs="Arial"/>
          <w:szCs w:val="20"/>
          <w:lang w:val="fr-FR" w:eastAsia="fr-CA"/>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0299"/>
      </w:tblGrid>
      <w:tr w:rsidR="00CF2470" w:rsidRPr="000F4B38" w14:paraId="0C1ED9D7" w14:textId="77777777" w:rsidTr="00C021E7">
        <w:trPr>
          <w:trHeight w:val="454"/>
          <w:jc w:val="center"/>
        </w:trPr>
        <w:tc>
          <w:tcPr>
            <w:tcW w:w="411" w:type="dxa"/>
            <w:shd w:val="clear" w:color="auto" w:fill="F2F2F2" w:themeFill="background1" w:themeFillShade="F2"/>
          </w:tcPr>
          <w:p w14:paraId="330D2846" w14:textId="77777777" w:rsidR="00CF2470" w:rsidRPr="000F4B38" w:rsidRDefault="00CF2470" w:rsidP="003328A9">
            <w:pPr>
              <w:rPr>
                <w:sz w:val="18"/>
                <w:szCs w:val="18"/>
              </w:rPr>
            </w:pPr>
            <w:r w:rsidRPr="000F4B38">
              <w:rPr>
                <w:sz w:val="18"/>
                <w:szCs w:val="18"/>
              </w:rPr>
              <w:t>1.</w:t>
            </w:r>
          </w:p>
        </w:tc>
        <w:tc>
          <w:tcPr>
            <w:tcW w:w="10299" w:type="dxa"/>
          </w:tcPr>
          <w:p w14:paraId="1ACED71B" w14:textId="77777777" w:rsidR="00CF2470" w:rsidRPr="000F4B38" w:rsidRDefault="00CF2470" w:rsidP="003328A9">
            <w:pPr>
              <w:rPr>
                <w:sz w:val="18"/>
                <w:szCs w:val="18"/>
              </w:rPr>
            </w:pPr>
          </w:p>
        </w:tc>
      </w:tr>
      <w:tr w:rsidR="00CF2470" w:rsidRPr="000F4B38" w14:paraId="6FB1A5CF" w14:textId="77777777" w:rsidTr="00C021E7">
        <w:trPr>
          <w:trHeight w:val="454"/>
          <w:jc w:val="center"/>
        </w:trPr>
        <w:tc>
          <w:tcPr>
            <w:tcW w:w="411" w:type="dxa"/>
            <w:shd w:val="clear" w:color="auto" w:fill="F2F2F2" w:themeFill="background1" w:themeFillShade="F2"/>
          </w:tcPr>
          <w:p w14:paraId="1697B4F8" w14:textId="77777777" w:rsidR="00CF2470" w:rsidRPr="000F4B38" w:rsidRDefault="00CF2470" w:rsidP="003328A9">
            <w:pPr>
              <w:rPr>
                <w:sz w:val="18"/>
                <w:szCs w:val="18"/>
              </w:rPr>
            </w:pPr>
            <w:r w:rsidRPr="000F4B38">
              <w:rPr>
                <w:sz w:val="18"/>
                <w:szCs w:val="18"/>
              </w:rPr>
              <w:t>2.</w:t>
            </w:r>
          </w:p>
        </w:tc>
        <w:tc>
          <w:tcPr>
            <w:tcW w:w="10299" w:type="dxa"/>
          </w:tcPr>
          <w:p w14:paraId="550659D8" w14:textId="77777777" w:rsidR="00CF2470" w:rsidRPr="000F4B38" w:rsidRDefault="00CF2470" w:rsidP="003328A9">
            <w:pPr>
              <w:rPr>
                <w:sz w:val="18"/>
                <w:szCs w:val="18"/>
              </w:rPr>
            </w:pPr>
          </w:p>
        </w:tc>
      </w:tr>
      <w:tr w:rsidR="00CF2470" w:rsidRPr="000F4B38" w14:paraId="1DA50852" w14:textId="77777777" w:rsidTr="00C021E7">
        <w:trPr>
          <w:trHeight w:val="454"/>
          <w:jc w:val="center"/>
        </w:trPr>
        <w:tc>
          <w:tcPr>
            <w:tcW w:w="411" w:type="dxa"/>
            <w:shd w:val="clear" w:color="auto" w:fill="F2F2F2" w:themeFill="background1" w:themeFillShade="F2"/>
          </w:tcPr>
          <w:p w14:paraId="0D32D716" w14:textId="77777777" w:rsidR="00CF2470" w:rsidRPr="000F4B38" w:rsidRDefault="00CF2470" w:rsidP="003328A9">
            <w:pPr>
              <w:rPr>
                <w:sz w:val="18"/>
                <w:szCs w:val="18"/>
              </w:rPr>
            </w:pPr>
            <w:r w:rsidRPr="000F4B38">
              <w:rPr>
                <w:sz w:val="18"/>
                <w:szCs w:val="18"/>
              </w:rPr>
              <w:t>3.</w:t>
            </w:r>
          </w:p>
        </w:tc>
        <w:tc>
          <w:tcPr>
            <w:tcW w:w="10299" w:type="dxa"/>
          </w:tcPr>
          <w:p w14:paraId="72721538" w14:textId="77777777" w:rsidR="00CF2470" w:rsidRPr="000F4B38" w:rsidRDefault="00CF2470" w:rsidP="003328A9">
            <w:pPr>
              <w:rPr>
                <w:sz w:val="18"/>
                <w:szCs w:val="18"/>
              </w:rPr>
            </w:pPr>
          </w:p>
        </w:tc>
      </w:tr>
      <w:tr w:rsidR="00CF2470" w:rsidRPr="000F4B38" w14:paraId="73274ED6" w14:textId="77777777" w:rsidTr="00C021E7">
        <w:trPr>
          <w:trHeight w:val="454"/>
          <w:jc w:val="center"/>
        </w:trPr>
        <w:tc>
          <w:tcPr>
            <w:tcW w:w="411" w:type="dxa"/>
            <w:shd w:val="clear" w:color="auto" w:fill="F2F2F2" w:themeFill="background1" w:themeFillShade="F2"/>
          </w:tcPr>
          <w:p w14:paraId="5F3CF8BF" w14:textId="77777777" w:rsidR="00CF2470" w:rsidRPr="000F4B38" w:rsidRDefault="00CF2470" w:rsidP="003328A9">
            <w:pPr>
              <w:rPr>
                <w:sz w:val="18"/>
                <w:szCs w:val="18"/>
              </w:rPr>
            </w:pPr>
            <w:r w:rsidRPr="000F4B38">
              <w:rPr>
                <w:sz w:val="18"/>
                <w:szCs w:val="18"/>
              </w:rPr>
              <w:t>4.</w:t>
            </w:r>
          </w:p>
        </w:tc>
        <w:tc>
          <w:tcPr>
            <w:tcW w:w="10299" w:type="dxa"/>
          </w:tcPr>
          <w:p w14:paraId="411F91C0" w14:textId="77777777" w:rsidR="00CF2470" w:rsidRPr="000F4B38" w:rsidRDefault="00CF2470" w:rsidP="003328A9">
            <w:pPr>
              <w:rPr>
                <w:sz w:val="18"/>
                <w:szCs w:val="18"/>
              </w:rPr>
            </w:pPr>
          </w:p>
        </w:tc>
      </w:tr>
      <w:tr w:rsidR="00CF2470" w:rsidRPr="000F4B38" w14:paraId="612E18A1" w14:textId="77777777" w:rsidTr="00C021E7">
        <w:trPr>
          <w:trHeight w:val="454"/>
          <w:jc w:val="center"/>
        </w:trPr>
        <w:tc>
          <w:tcPr>
            <w:tcW w:w="411" w:type="dxa"/>
            <w:shd w:val="clear" w:color="auto" w:fill="F2F2F2" w:themeFill="background1" w:themeFillShade="F2"/>
          </w:tcPr>
          <w:p w14:paraId="46084AA6" w14:textId="77777777" w:rsidR="00CF2470" w:rsidRPr="000F4B38" w:rsidRDefault="00CF2470" w:rsidP="003328A9">
            <w:pPr>
              <w:rPr>
                <w:sz w:val="18"/>
                <w:szCs w:val="18"/>
              </w:rPr>
            </w:pPr>
            <w:r w:rsidRPr="000F4B38">
              <w:rPr>
                <w:sz w:val="18"/>
                <w:szCs w:val="18"/>
              </w:rPr>
              <w:t>5.</w:t>
            </w:r>
          </w:p>
        </w:tc>
        <w:tc>
          <w:tcPr>
            <w:tcW w:w="10299" w:type="dxa"/>
          </w:tcPr>
          <w:p w14:paraId="47249327" w14:textId="77777777" w:rsidR="00CF2470" w:rsidRPr="000F4B38" w:rsidRDefault="00CF2470" w:rsidP="003328A9">
            <w:pPr>
              <w:rPr>
                <w:sz w:val="18"/>
                <w:szCs w:val="18"/>
              </w:rPr>
            </w:pPr>
          </w:p>
        </w:tc>
      </w:tr>
    </w:tbl>
    <w:p w14:paraId="4073D40C" w14:textId="77777777" w:rsidR="00CF2470" w:rsidRPr="000F4B38" w:rsidRDefault="00CF2470" w:rsidP="008E5A48">
      <w:pPr>
        <w:rPr>
          <w:rFonts w:cs="Arial"/>
          <w:szCs w:val="20"/>
          <w:lang w:val="fr-FR" w:eastAsia="fr-CA"/>
        </w:rPr>
      </w:pPr>
    </w:p>
    <w:p w14:paraId="369A97FE" w14:textId="77777777" w:rsidR="00CC3342" w:rsidRPr="000F4B38" w:rsidRDefault="00CC3342" w:rsidP="008E5A48"/>
    <w:p w14:paraId="63C5B7A0" w14:textId="4EF4F0AC" w:rsidR="00542760" w:rsidRDefault="008010DA" w:rsidP="00A45BF9">
      <w:pPr>
        <w:pStyle w:val="Titre3"/>
      </w:pPr>
      <w:r w:rsidRPr="000F4B38">
        <w:t xml:space="preserve">Liste </w:t>
      </w:r>
      <w:r w:rsidR="00CC3342" w:rsidRPr="000F4B38">
        <w:t>des composantes technologiques critiques</w:t>
      </w:r>
      <w:r w:rsidRPr="000F4B38">
        <w:t xml:space="preserve"> </w:t>
      </w:r>
      <w:r w:rsidR="00CC3342" w:rsidRPr="000F4B38">
        <w:t xml:space="preserve">et </w:t>
      </w:r>
      <w:r w:rsidRPr="000F4B38">
        <w:t xml:space="preserve">indication </w:t>
      </w:r>
      <w:r w:rsidR="00CC3342" w:rsidRPr="000F4B38">
        <w:t>du niveau de maturité technologique</w:t>
      </w:r>
    </w:p>
    <w:p w14:paraId="6F13C2C4"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747FA00D" w14:textId="77777777" w:rsidTr="00B72143">
        <w:tc>
          <w:tcPr>
            <w:tcW w:w="10774" w:type="dxa"/>
            <w:shd w:val="clear" w:color="auto" w:fill="auto"/>
          </w:tcPr>
          <w:p w14:paraId="3322527D" w14:textId="455B0ECA" w:rsidR="00CB6C08" w:rsidRPr="000F4B38" w:rsidRDefault="008010DA" w:rsidP="009A62BC">
            <w:pPr>
              <w:jc w:val="both"/>
              <w:rPr>
                <w:rFonts w:cs="Arial"/>
                <w:szCs w:val="20"/>
              </w:rPr>
            </w:pPr>
            <w:r w:rsidRPr="000F4B38">
              <w:rPr>
                <w:rFonts w:cs="Arial"/>
                <w:noProof/>
                <w:szCs w:val="20"/>
              </w:rPr>
              <w:t>L’échelle d</w:t>
            </w:r>
            <w:r w:rsidR="00613C9F" w:rsidRPr="000F4B38">
              <w:rPr>
                <w:rFonts w:cs="Arial"/>
                <w:noProof/>
                <w:szCs w:val="20"/>
              </w:rPr>
              <w:t>u</w:t>
            </w:r>
            <w:r w:rsidRPr="000F4B38">
              <w:rPr>
                <w:rFonts w:cs="Arial"/>
                <w:noProof/>
                <w:szCs w:val="20"/>
              </w:rPr>
              <w:t xml:space="preserve"> </w:t>
            </w:r>
            <w:r w:rsidR="00DD5D60" w:rsidRPr="000F4B38">
              <w:rPr>
                <w:rFonts w:cs="Arial"/>
                <w:noProof/>
                <w:szCs w:val="20"/>
              </w:rPr>
              <w:t>niveau de maturité technologique</w:t>
            </w:r>
            <w:r w:rsidRPr="000F4B38">
              <w:rPr>
                <w:rFonts w:cs="Arial"/>
                <w:noProof/>
                <w:szCs w:val="20"/>
              </w:rPr>
              <w:t> (NMT)</w:t>
            </w:r>
            <w:r w:rsidR="00DD5D60" w:rsidRPr="000F4B38">
              <w:rPr>
                <w:rFonts w:cs="Arial"/>
                <w:noProof/>
                <w:szCs w:val="20"/>
              </w:rPr>
              <w:t xml:space="preserve"> est utilisée pour évaluer le </w:t>
            </w:r>
            <w:r w:rsidR="007D2B4B" w:rsidRPr="000F4B38">
              <w:rPr>
                <w:rFonts w:cs="Arial"/>
                <w:noProof/>
                <w:szCs w:val="20"/>
              </w:rPr>
              <w:t xml:space="preserve">degré </w:t>
            </w:r>
            <w:r w:rsidR="00DD5D60" w:rsidRPr="000F4B38">
              <w:rPr>
                <w:rFonts w:cs="Arial"/>
                <w:noProof/>
                <w:szCs w:val="20"/>
              </w:rPr>
              <w:t xml:space="preserve">de </w:t>
            </w:r>
            <w:r w:rsidR="00DD5D60" w:rsidRPr="000F4B38">
              <w:rPr>
                <w:rFonts w:cs="Arial"/>
                <w:szCs w:val="20"/>
              </w:rPr>
              <w:t xml:space="preserve">maturité d’une innovation. </w:t>
            </w:r>
          </w:p>
          <w:p w14:paraId="46C34553" w14:textId="77777777" w:rsidR="00CB6C08" w:rsidRPr="000F4B38" w:rsidRDefault="00CB6C08" w:rsidP="009A62BC">
            <w:pPr>
              <w:jc w:val="both"/>
              <w:rPr>
                <w:rFonts w:cs="Arial"/>
                <w:szCs w:val="20"/>
              </w:rPr>
            </w:pPr>
          </w:p>
          <w:p w14:paraId="4C4758AB" w14:textId="51532D5B" w:rsidR="00DD5D60" w:rsidRPr="000F4B38" w:rsidRDefault="00DD5D60" w:rsidP="009A62BC">
            <w:pPr>
              <w:jc w:val="both"/>
              <w:rPr>
                <w:rFonts w:cs="Arial"/>
                <w:szCs w:val="20"/>
              </w:rPr>
            </w:pPr>
            <w:r w:rsidRPr="000F4B38">
              <w:rPr>
                <w:rFonts w:cs="Arial"/>
                <w:szCs w:val="20"/>
              </w:rPr>
              <w:t xml:space="preserve">Si le projet </w:t>
            </w:r>
            <w:r w:rsidR="00613C9F" w:rsidRPr="000F4B38">
              <w:rPr>
                <w:rFonts w:cs="Arial"/>
                <w:szCs w:val="20"/>
              </w:rPr>
              <w:t>vise</w:t>
            </w:r>
            <w:r w:rsidRPr="000F4B38">
              <w:rPr>
                <w:rFonts w:cs="Arial"/>
                <w:szCs w:val="20"/>
              </w:rPr>
              <w:t xml:space="preserve"> la mise à l’essai d’une technologie qui ne se trouve pas sur le marché québécois ou qui y est présente de façon très marginale, indiquez « Sans objet » dans la section </w:t>
            </w:r>
            <w:r w:rsidR="00822FE9" w:rsidRPr="000F4B38">
              <w:rPr>
                <w:rFonts w:cs="Arial"/>
                <w:szCs w:val="20"/>
              </w:rPr>
              <w:t xml:space="preserve">du </w:t>
            </w:r>
            <w:r w:rsidRPr="000F4B38">
              <w:rPr>
                <w:rFonts w:cs="Arial"/>
                <w:szCs w:val="20"/>
              </w:rPr>
              <w:t xml:space="preserve">NMT et répondez aux </w:t>
            </w:r>
            <w:r w:rsidR="001854DF" w:rsidRPr="000F4B38">
              <w:rPr>
                <w:rFonts w:cs="Arial"/>
                <w:szCs w:val="20"/>
              </w:rPr>
              <w:t xml:space="preserve">autres </w:t>
            </w:r>
            <w:r w:rsidRPr="000F4B38">
              <w:rPr>
                <w:rFonts w:cs="Arial"/>
                <w:szCs w:val="20"/>
              </w:rPr>
              <w:t>questions.</w:t>
            </w:r>
          </w:p>
          <w:p w14:paraId="682177F4" w14:textId="77777777" w:rsidR="00DD5D60" w:rsidRPr="000F4B38" w:rsidRDefault="00DD5D60" w:rsidP="009A62BC">
            <w:pPr>
              <w:jc w:val="both"/>
              <w:rPr>
                <w:rFonts w:cs="Arial"/>
                <w:szCs w:val="20"/>
              </w:rPr>
            </w:pPr>
          </w:p>
          <w:p w14:paraId="7D77B59F" w14:textId="3DC6A6C6" w:rsidR="00264BFC" w:rsidRPr="000F4B38" w:rsidRDefault="00822FE9" w:rsidP="009A62BC">
            <w:pPr>
              <w:jc w:val="both"/>
              <w:rPr>
                <w:rFonts w:cs="Arial"/>
                <w:szCs w:val="20"/>
              </w:rPr>
            </w:pPr>
            <w:r w:rsidRPr="000F4B38">
              <w:rPr>
                <w:rFonts w:cs="Arial"/>
                <w:szCs w:val="20"/>
              </w:rPr>
              <w:t xml:space="preserve">Énumérez </w:t>
            </w:r>
            <w:r w:rsidR="00DD5D60" w:rsidRPr="000F4B38">
              <w:rPr>
                <w:rFonts w:cs="Arial"/>
                <w:szCs w:val="20"/>
              </w:rPr>
              <w:t>les composantes technologiques critiques</w:t>
            </w:r>
            <w:r w:rsidRPr="000F4B38">
              <w:rPr>
                <w:rFonts w:cs="Arial"/>
                <w:szCs w:val="20"/>
              </w:rPr>
              <w:t> </w:t>
            </w:r>
            <w:r w:rsidR="00DD5D60" w:rsidRPr="000F4B38">
              <w:rPr>
                <w:rFonts w:cs="Arial"/>
                <w:szCs w:val="20"/>
              </w:rPr>
              <w:t>(CTC) pour la réalisation du projet. Une CTC est une composante physique de la technologie qui doit fonctionner pour que l’ensemble de la technologie fonctionne dans les conditions souhaitées.</w:t>
            </w:r>
          </w:p>
        </w:tc>
      </w:tr>
    </w:tbl>
    <w:p w14:paraId="5F2C0656" w14:textId="77777777" w:rsidR="00CC3342" w:rsidRPr="000F4B38" w:rsidRDefault="00CC3342" w:rsidP="00CC3342">
      <w:pPr>
        <w:rPr>
          <w:rFonts w:cs="Arial"/>
          <w:szCs w:val="20"/>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654"/>
        <w:gridCol w:w="2274"/>
      </w:tblGrid>
      <w:tr w:rsidR="00CE7B12" w:rsidRPr="000F4B38" w14:paraId="44CC1779" w14:textId="77777777" w:rsidTr="00C021E7">
        <w:trPr>
          <w:trHeight w:val="454"/>
          <w:jc w:val="center"/>
        </w:trPr>
        <w:tc>
          <w:tcPr>
            <w:tcW w:w="8500" w:type="dxa"/>
            <w:gridSpan w:val="2"/>
            <w:tcBorders>
              <w:bottom w:val="double" w:sz="4" w:space="0" w:color="auto"/>
            </w:tcBorders>
            <w:shd w:val="clear" w:color="auto" w:fill="F2F2F2" w:themeFill="background1" w:themeFillShade="F2"/>
            <w:vAlign w:val="center"/>
          </w:tcPr>
          <w:p w14:paraId="36FBF592" w14:textId="44338E6C" w:rsidR="00CE7B12" w:rsidRPr="000F4B38" w:rsidRDefault="001854DF" w:rsidP="00702BE4">
            <w:pPr>
              <w:jc w:val="center"/>
              <w:rPr>
                <w:sz w:val="18"/>
                <w:szCs w:val="18"/>
              </w:rPr>
            </w:pPr>
            <w:r w:rsidRPr="000F4B38">
              <w:rPr>
                <w:sz w:val="18"/>
                <w:szCs w:val="18"/>
              </w:rPr>
              <w:t>C</w:t>
            </w:r>
            <w:r w:rsidR="00CE7B12" w:rsidRPr="000F4B38">
              <w:rPr>
                <w:sz w:val="18"/>
                <w:szCs w:val="18"/>
              </w:rPr>
              <w:t>omposante technologique critique de la technologie</w:t>
            </w:r>
          </w:p>
        </w:tc>
        <w:tc>
          <w:tcPr>
            <w:tcW w:w="2274" w:type="dxa"/>
            <w:tcBorders>
              <w:bottom w:val="double" w:sz="4" w:space="0" w:color="auto"/>
            </w:tcBorders>
            <w:shd w:val="clear" w:color="auto" w:fill="F2F2F2" w:themeFill="background1" w:themeFillShade="F2"/>
            <w:vAlign w:val="center"/>
          </w:tcPr>
          <w:p w14:paraId="1A5B8A0F" w14:textId="273732CB" w:rsidR="00CE7B12" w:rsidRPr="000F4B38" w:rsidRDefault="00CE7B12" w:rsidP="00776F1C">
            <w:pPr>
              <w:jc w:val="center"/>
              <w:rPr>
                <w:rFonts w:cs="Arial"/>
                <w:sz w:val="18"/>
                <w:szCs w:val="18"/>
              </w:rPr>
            </w:pPr>
            <w:r w:rsidRPr="000F4B38">
              <w:rPr>
                <w:rFonts w:cs="Arial"/>
                <w:sz w:val="18"/>
                <w:szCs w:val="18"/>
              </w:rPr>
              <w:t xml:space="preserve">Pour chacune des CTC, </w:t>
            </w:r>
            <w:r w:rsidR="00776F1C" w:rsidRPr="000F4B38">
              <w:rPr>
                <w:rFonts w:cs="Arial"/>
                <w:sz w:val="18"/>
                <w:szCs w:val="18"/>
              </w:rPr>
              <w:t xml:space="preserve">trouvez </w:t>
            </w:r>
            <w:r w:rsidR="00AE38E6" w:rsidRPr="000F4B38">
              <w:rPr>
                <w:rFonts w:cs="Arial"/>
                <w:sz w:val="18"/>
                <w:szCs w:val="18"/>
              </w:rPr>
              <w:t>le</w:t>
            </w:r>
            <w:r w:rsidRPr="000F4B38">
              <w:rPr>
                <w:rFonts w:cs="Arial"/>
                <w:sz w:val="18"/>
                <w:szCs w:val="18"/>
              </w:rPr>
              <w:t xml:space="preserve"> NMT</w:t>
            </w:r>
            <w:r w:rsidR="00776F1C" w:rsidRPr="000F4B38">
              <w:rPr>
                <w:rFonts w:cs="Arial"/>
                <w:sz w:val="18"/>
                <w:szCs w:val="18"/>
              </w:rPr>
              <w:t xml:space="preserve"> correspondant</w:t>
            </w:r>
            <w:r w:rsidR="00E73680" w:rsidRPr="000F4B38">
              <w:rPr>
                <w:rFonts w:cs="Arial"/>
                <w:sz w:val="18"/>
                <w:szCs w:val="18"/>
              </w:rPr>
              <w:t xml:space="preserve"> </w:t>
            </w:r>
            <w:r w:rsidR="00776F1C" w:rsidRPr="000F4B38">
              <w:rPr>
                <w:rFonts w:cs="Arial"/>
                <w:sz w:val="18"/>
                <w:szCs w:val="18"/>
              </w:rPr>
              <w:t>en utilisant</w:t>
            </w:r>
            <w:r w:rsidRPr="000F4B38">
              <w:rPr>
                <w:rFonts w:cs="Arial"/>
                <w:sz w:val="18"/>
                <w:szCs w:val="18"/>
              </w:rPr>
              <w:t xml:space="preserve"> la table ci-dessous</w:t>
            </w:r>
            <w:r w:rsidR="008139AE" w:rsidRPr="000F4B38">
              <w:rPr>
                <w:rFonts w:cs="Arial"/>
                <w:sz w:val="18"/>
                <w:szCs w:val="18"/>
              </w:rPr>
              <w:t>.</w:t>
            </w:r>
          </w:p>
        </w:tc>
      </w:tr>
      <w:tr w:rsidR="00CE7B12" w:rsidRPr="000F4B38" w14:paraId="14D959BC" w14:textId="77777777" w:rsidTr="00C021E7">
        <w:trPr>
          <w:trHeight w:val="454"/>
          <w:jc w:val="center"/>
        </w:trPr>
        <w:tc>
          <w:tcPr>
            <w:tcW w:w="846" w:type="dxa"/>
            <w:tcBorders>
              <w:top w:val="double" w:sz="4" w:space="0" w:color="auto"/>
            </w:tcBorders>
            <w:shd w:val="clear" w:color="auto" w:fill="F2F2F2" w:themeFill="background1" w:themeFillShade="F2"/>
          </w:tcPr>
          <w:p w14:paraId="64AD555F" w14:textId="77777777" w:rsidR="00CE7B12" w:rsidRPr="000F4B38" w:rsidRDefault="00CE7B12" w:rsidP="008B26E2">
            <w:pPr>
              <w:rPr>
                <w:sz w:val="18"/>
                <w:szCs w:val="18"/>
              </w:rPr>
            </w:pPr>
            <w:r w:rsidRPr="000F4B38">
              <w:rPr>
                <w:sz w:val="18"/>
                <w:szCs w:val="18"/>
              </w:rPr>
              <w:t>CTC1 :</w:t>
            </w:r>
          </w:p>
        </w:tc>
        <w:tc>
          <w:tcPr>
            <w:tcW w:w="7654" w:type="dxa"/>
            <w:tcBorders>
              <w:top w:val="double" w:sz="4" w:space="0" w:color="auto"/>
            </w:tcBorders>
          </w:tcPr>
          <w:p w14:paraId="68B1043C" w14:textId="77777777" w:rsidR="00CE7B12" w:rsidRPr="000F4B38" w:rsidRDefault="00CE7B12" w:rsidP="008B26E2">
            <w:pPr>
              <w:rPr>
                <w:sz w:val="18"/>
                <w:szCs w:val="18"/>
              </w:rPr>
            </w:pPr>
          </w:p>
        </w:tc>
        <w:tc>
          <w:tcPr>
            <w:tcW w:w="2274" w:type="dxa"/>
            <w:tcBorders>
              <w:top w:val="double" w:sz="4" w:space="0" w:color="auto"/>
            </w:tcBorders>
          </w:tcPr>
          <w:p w14:paraId="69FC731F" w14:textId="77777777" w:rsidR="00CE7B12" w:rsidRPr="000F4B38" w:rsidRDefault="00CE7B12" w:rsidP="008B26E2">
            <w:pPr>
              <w:jc w:val="center"/>
              <w:rPr>
                <w:sz w:val="18"/>
                <w:szCs w:val="18"/>
              </w:rPr>
            </w:pPr>
          </w:p>
        </w:tc>
      </w:tr>
      <w:tr w:rsidR="00CE7B12" w:rsidRPr="000F4B38" w14:paraId="19CA4A79" w14:textId="77777777" w:rsidTr="00C021E7">
        <w:trPr>
          <w:trHeight w:val="454"/>
          <w:jc w:val="center"/>
        </w:trPr>
        <w:tc>
          <w:tcPr>
            <w:tcW w:w="846" w:type="dxa"/>
            <w:shd w:val="clear" w:color="auto" w:fill="F2F2F2" w:themeFill="background1" w:themeFillShade="F2"/>
          </w:tcPr>
          <w:p w14:paraId="7154433B" w14:textId="77777777" w:rsidR="00CE7B12" w:rsidRPr="000F4B38" w:rsidRDefault="00CE7B12" w:rsidP="008B26E2">
            <w:pPr>
              <w:rPr>
                <w:sz w:val="18"/>
                <w:szCs w:val="18"/>
              </w:rPr>
            </w:pPr>
            <w:r w:rsidRPr="000F4B38">
              <w:rPr>
                <w:sz w:val="18"/>
                <w:szCs w:val="18"/>
              </w:rPr>
              <w:t>CTC2 :</w:t>
            </w:r>
          </w:p>
        </w:tc>
        <w:tc>
          <w:tcPr>
            <w:tcW w:w="7654" w:type="dxa"/>
          </w:tcPr>
          <w:p w14:paraId="48A428A4" w14:textId="77777777" w:rsidR="00CE7B12" w:rsidRPr="000F4B38" w:rsidRDefault="00CE7B12" w:rsidP="008B26E2">
            <w:pPr>
              <w:rPr>
                <w:sz w:val="18"/>
                <w:szCs w:val="18"/>
              </w:rPr>
            </w:pPr>
          </w:p>
        </w:tc>
        <w:tc>
          <w:tcPr>
            <w:tcW w:w="2274" w:type="dxa"/>
          </w:tcPr>
          <w:p w14:paraId="5CB7FF4E" w14:textId="77777777" w:rsidR="00CE7B12" w:rsidRPr="000F4B38" w:rsidRDefault="00CE7B12" w:rsidP="008B26E2">
            <w:pPr>
              <w:jc w:val="center"/>
              <w:rPr>
                <w:sz w:val="18"/>
                <w:szCs w:val="18"/>
              </w:rPr>
            </w:pPr>
          </w:p>
        </w:tc>
      </w:tr>
      <w:tr w:rsidR="00CE7B12" w:rsidRPr="000F4B38" w14:paraId="1A59482E" w14:textId="77777777" w:rsidTr="00C021E7">
        <w:trPr>
          <w:trHeight w:val="454"/>
          <w:jc w:val="center"/>
        </w:trPr>
        <w:tc>
          <w:tcPr>
            <w:tcW w:w="846" w:type="dxa"/>
            <w:shd w:val="clear" w:color="auto" w:fill="F2F2F2" w:themeFill="background1" w:themeFillShade="F2"/>
          </w:tcPr>
          <w:p w14:paraId="0097D675" w14:textId="77777777" w:rsidR="00CE7B12" w:rsidRPr="000F4B38" w:rsidRDefault="00CE7B12" w:rsidP="008B26E2">
            <w:pPr>
              <w:rPr>
                <w:sz w:val="18"/>
                <w:szCs w:val="18"/>
              </w:rPr>
            </w:pPr>
            <w:r w:rsidRPr="000F4B38">
              <w:rPr>
                <w:sz w:val="18"/>
                <w:szCs w:val="18"/>
              </w:rPr>
              <w:t>CTC3 :</w:t>
            </w:r>
          </w:p>
        </w:tc>
        <w:tc>
          <w:tcPr>
            <w:tcW w:w="7654" w:type="dxa"/>
          </w:tcPr>
          <w:p w14:paraId="5C0AF974" w14:textId="77777777" w:rsidR="00CE7B12" w:rsidRPr="000F4B38" w:rsidRDefault="00CE7B12" w:rsidP="008B26E2">
            <w:pPr>
              <w:rPr>
                <w:sz w:val="18"/>
                <w:szCs w:val="18"/>
              </w:rPr>
            </w:pPr>
          </w:p>
        </w:tc>
        <w:tc>
          <w:tcPr>
            <w:tcW w:w="2274" w:type="dxa"/>
          </w:tcPr>
          <w:p w14:paraId="2C10C4C3" w14:textId="77777777" w:rsidR="00CE7B12" w:rsidRPr="000F4B38" w:rsidRDefault="00CE7B12" w:rsidP="008B26E2">
            <w:pPr>
              <w:jc w:val="center"/>
              <w:rPr>
                <w:sz w:val="18"/>
                <w:szCs w:val="18"/>
              </w:rPr>
            </w:pPr>
          </w:p>
        </w:tc>
      </w:tr>
      <w:tr w:rsidR="00CE7B12" w:rsidRPr="000F4B38" w14:paraId="0FFAB802" w14:textId="77777777" w:rsidTr="00C021E7">
        <w:trPr>
          <w:trHeight w:val="454"/>
          <w:jc w:val="center"/>
        </w:trPr>
        <w:tc>
          <w:tcPr>
            <w:tcW w:w="846" w:type="dxa"/>
            <w:shd w:val="clear" w:color="auto" w:fill="F2F2F2" w:themeFill="background1" w:themeFillShade="F2"/>
          </w:tcPr>
          <w:p w14:paraId="6E32D04B" w14:textId="77777777" w:rsidR="00CE7B12" w:rsidRPr="000F4B38" w:rsidRDefault="00CE7B12" w:rsidP="008B26E2">
            <w:pPr>
              <w:rPr>
                <w:sz w:val="18"/>
                <w:szCs w:val="18"/>
              </w:rPr>
            </w:pPr>
            <w:r w:rsidRPr="000F4B38">
              <w:rPr>
                <w:sz w:val="18"/>
                <w:szCs w:val="18"/>
              </w:rPr>
              <w:t>CTC4 :</w:t>
            </w:r>
          </w:p>
        </w:tc>
        <w:tc>
          <w:tcPr>
            <w:tcW w:w="7654" w:type="dxa"/>
          </w:tcPr>
          <w:p w14:paraId="2E6DC74E" w14:textId="77777777" w:rsidR="00CE7B12" w:rsidRPr="000F4B38" w:rsidRDefault="00CE7B12" w:rsidP="008B26E2">
            <w:pPr>
              <w:rPr>
                <w:sz w:val="18"/>
                <w:szCs w:val="18"/>
              </w:rPr>
            </w:pPr>
          </w:p>
        </w:tc>
        <w:tc>
          <w:tcPr>
            <w:tcW w:w="2274" w:type="dxa"/>
          </w:tcPr>
          <w:p w14:paraId="4483D121" w14:textId="77777777" w:rsidR="00CE7B12" w:rsidRPr="000F4B38" w:rsidRDefault="00CE7B12" w:rsidP="008B26E2">
            <w:pPr>
              <w:jc w:val="center"/>
              <w:rPr>
                <w:sz w:val="18"/>
                <w:szCs w:val="18"/>
              </w:rPr>
            </w:pPr>
          </w:p>
        </w:tc>
      </w:tr>
    </w:tbl>
    <w:p w14:paraId="2071D01D" w14:textId="77777777" w:rsidR="00CC3342" w:rsidRPr="000F4B38" w:rsidRDefault="00CC3342" w:rsidP="00CC3342">
      <w:pPr>
        <w:rPr>
          <w:rFonts w:cs="Arial"/>
          <w:szCs w:val="20"/>
        </w:rPr>
      </w:pPr>
    </w:p>
    <w:p w14:paraId="4949A288" w14:textId="77777777" w:rsidR="00CC3342" w:rsidRPr="000F4B38" w:rsidRDefault="00CC3342" w:rsidP="00CC3342">
      <w:pPr>
        <w:rPr>
          <w:rFonts w:cs="Arial"/>
          <w:szCs w:val="20"/>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5137"/>
        <w:gridCol w:w="1095"/>
        <w:gridCol w:w="993"/>
        <w:gridCol w:w="3563"/>
      </w:tblGrid>
      <w:tr w:rsidR="00CC3342" w:rsidRPr="000F4B38" w14:paraId="1DBB1341" w14:textId="77777777" w:rsidTr="00C021E7">
        <w:trPr>
          <w:trHeight w:val="764"/>
        </w:trPr>
        <w:tc>
          <w:tcPr>
            <w:tcW w:w="5137" w:type="dxa"/>
            <w:tcBorders>
              <w:bottom w:val="double" w:sz="4" w:space="0" w:color="auto"/>
            </w:tcBorders>
            <w:shd w:val="clear" w:color="auto" w:fill="F2F2F2" w:themeFill="background1" w:themeFillShade="F2"/>
            <w:vAlign w:val="center"/>
          </w:tcPr>
          <w:p w14:paraId="28ED0583" w14:textId="7EFFCAF4" w:rsidR="00CC3342" w:rsidRPr="000F4B38" w:rsidRDefault="00CC3342" w:rsidP="00CE7B12">
            <w:pPr>
              <w:jc w:val="center"/>
              <w:rPr>
                <w:szCs w:val="20"/>
              </w:rPr>
            </w:pPr>
            <w:r w:rsidRPr="000F4B38">
              <w:rPr>
                <w:szCs w:val="20"/>
              </w:rPr>
              <w:lastRenderedPageBreak/>
              <w:t>Pour chacune des composantes technologiques critiques</w:t>
            </w:r>
            <w:r w:rsidR="002F25B3" w:rsidRPr="000F4B38">
              <w:rPr>
                <w:szCs w:val="20"/>
              </w:rPr>
              <w:t>,</w:t>
            </w:r>
            <w:r w:rsidRPr="000F4B38">
              <w:rPr>
                <w:szCs w:val="20"/>
              </w:rPr>
              <w:t xml:space="preserve"> répond</w:t>
            </w:r>
            <w:r w:rsidR="00E95E74" w:rsidRPr="000F4B38">
              <w:rPr>
                <w:szCs w:val="20"/>
              </w:rPr>
              <w:t>ez</w:t>
            </w:r>
            <w:r w:rsidRPr="000F4B38">
              <w:rPr>
                <w:szCs w:val="20"/>
              </w:rPr>
              <w:t xml:space="preserve"> aux questions suivantes :</w:t>
            </w:r>
          </w:p>
        </w:tc>
        <w:tc>
          <w:tcPr>
            <w:tcW w:w="1095" w:type="dxa"/>
            <w:tcBorders>
              <w:bottom w:val="double" w:sz="4" w:space="0" w:color="auto"/>
            </w:tcBorders>
            <w:shd w:val="clear" w:color="auto" w:fill="F2F2F2" w:themeFill="background1" w:themeFillShade="F2"/>
            <w:vAlign w:val="center"/>
          </w:tcPr>
          <w:p w14:paraId="27F93EB8" w14:textId="77777777" w:rsidR="00CC3342" w:rsidRPr="000F4B38" w:rsidRDefault="00CB6C08" w:rsidP="00CE7B12">
            <w:pPr>
              <w:jc w:val="center"/>
              <w:rPr>
                <w:szCs w:val="20"/>
              </w:rPr>
            </w:pPr>
            <w:r w:rsidRPr="000F4B38">
              <w:rPr>
                <w:szCs w:val="20"/>
              </w:rPr>
              <w:t>Si non</w:t>
            </w:r>
          </w:p>
        </w:tc>
        <w:tc>
          <w:tcPr>
            <w:tcW w:w="4556" w:type="dxa"/>
            <w:gridSpan w:val="2"/>
            <w:tcBorders>
              <w:bottom w:val="double" w:sz="4" w:space="0" w:color="auto"/>
            </w:tcBorders>
            <w:shd w:val="clear" w:color="auto" w:fill="F2F2F2" w:themeFill="background1" w:themeFillShade="F2"/>
            <w:vAlign w:val="center"/>
          </w:tcPr>
          <w:p w14:paraId="1FE7E14D" w14:textId="49FD1F11" w:rsidR="00CC3342" w:rsidRPr="000F4B38" w:rsidRDefault="00CC3342" w:rsidP="00CE7B12">
            <w:pPr>
              <w:jc w:val="center"/>
              <w:rPr>
                <w:szCs w:val="20"/>
              </w:rPr>
            </w:pPr>
            <w:r w:rsidRPr="000F4B38">
              <w:rPr>
                <w:szCs w:val="20"/>
              </w:rPr>
              <w:t>Niveau de maturité technologique de la composante technologique</w:t>
            </w:r>
          </w:p>
        </w:tc>
      </w:tr>
      <w:tr w:rsidR="00CC3342" w:rsidRPr="000F4B38" w14:paraId="6426609A" w14:textId="77777777" w:rsidTr="00C021E7">
        <w:trPr>
          <w:trHeight w:val="284"/>
        </w:trPr>
        <w:tc>
          <w:tcPr>
            <w:tcW w:w="5137" w:type="dxa"/>
            <w:tcBorders>
              <w:top w:val="double" w:sz="4" w:space="0" w:color="auto"/>
            </w:tcBorders>
            <w:shd w:val="clear" w:color="auto" w:fill="F2F2F2" w:themeFill="background1" w:themeFillShade="F2"/>
            <w:vAlign w:val="center"/>
          </w:tcPr>
          <w:p w14:paraId="2CDE54A5" w14:textId="3619FD1C" w:rsidR="00CC3342" w:rsidRPr="000F4B38" w:rsidRDefault="00613C9F" w:rsidP="00F2415A">
            <w:pPr>
              <w:rPr>
                <w:b/>
                <w:bCs/>
                <w:sz w:val="16"/>
                <w:szCs w:val="16"/>
              </w:rPr>
            </w:pPr>
            <w:r w:rsidRPr="000F4B38">
              <w:rPr>
                <w:bCs/>
                <w:sz w:val="16"/>
                <w:szCs w:val="16"/>
              </w:rPr>
              <w:t>La</w:t>
            </w:r>
            <w:r w:rsidR="00CC3342" w:rsidRPr="000F4B38">
              <w:rPr>
                <w:bCs/>
                <w:sz w:val="16"/>
                <w:szCs w:val="16"/>
              </w:rPr>
              <w:t xml:space="preserve"> recherche fondamentale existe</w:t>
            </w:r>
            <w:r w:rsidRPr="000F4B38">
              <w:rPr>
                <w:bCs/>
                <w:sz w:val="16"/>
                <w:szCs w:val="16"/>
              </w:rPr>
              <w:t>-t-elle</w:t>
            </w:r>
            <w:r w:rsidR="00CC3342" w:rsidRPr="000F4B38">
              <w:rPr>
                <w:bCs/>
                <w:sz w:val="16"/>
                <w:szCs w:val="16"/>
              </w:rPr>
              <w:t>?</w:t>
            </w:r>
          </w:p>
        </w:tc>
        <w:tc>
          <w:tcPr>
            <w:tcW w:w="1095" w:type="dxa"/>
            <w:tcBorders>
              <w:top w:val="double" w:sz="4" w:space="0" w:color="auto"/>
            </w:tcBorders>
            <w:shd w:val="clear" w:color="auto" w:fill="F2F2F2" w:themeFill="background1" w:themeFillShade="F2"/>
          </w:tcPr>
          <w:p w14:paraId="686201F9" w14:textId="77777777" w:rsidR="00CC3342" w:rsidRPr="000F4B38" w:rsidRDefault="00CC3342" w:rsidP="00F2415A">
            <w:pPr>
              <w:jc w:val="center"/>
              <w:rPr>
                <w:b/>
                <w:bCs/>
                <w:sz w:val="16"/>
                <w:szCs w:val="16"/>
              </w:rPr>
            </w:pPr>
            <w:r w:rsidRPr="000F4B38">
              <w:rPr>
                <w:bCs/>
                <w:sz w:val="16"/>
                <w:szCs w:val="16"/>
              </w:rPr>
              <w:t>Non</w:t>
            </w:r>
          </w:p>
          <w:p w14:paraId="12F2AAF7"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1EA29BD6" wp14:editId="5F41309D">
                      <wp:extent cx="100966" cy="257175"/>
                      <wp:effectExtent l="0" t="20955" r="11430" b="30480"/>
                      <wp:docPr id="2" name="Flèche : bas 2"/>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type w14:anchorId="79AE9E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tcBorders>
              <w:top w:val="double" w:sz="4" w:space="0" w:color="auto"/>
            </w:tcBorders>
            <w:shd w:val="clear" w:color="auto" w:fill="F2F2F2" w:themeFill="background1" w:themeFillShade="F2"/>
            <w:vAlign w:val="center"/>
          </w:tcPr>
          <w:p w14:paraId="029582BA" w14:textId="77777777" w:rsidR="00CC3342" w:rsidRPr="000F4B38" w:rsidRDefault="00CC3342" w:rsidP="00F2415A">
            <w:pPr>
              <w:jc w:val="center"/>
              <w:rPr>
                <w:b/>
                <w:bCs/>
                <w:sz w:val="16"/>
                <w:szCs w:val="16"/>
              </w:rPr>
            </w:pPr>
            <w:r w:rsidRPr="000F4B38">
              <w:rPr>
                <w:bCs/>
                <w:sz w:val="16"/>
                <w:szCs w:val="16"/>
              </w:rPr>
              <w:t>NMT 1</w:t>
            </w:r>
          </w:p>
        </w:tc>
        <w:tc>
          <w:tcPr>
            <w:tcW w:w="3563" w:type="dxa"/>
            <w:tcBorders>
              <w:top w:val="double" w:sz="4" w:space="0" w:color="auto"/>
            </w:tcBorders>
            <w:shd w:val="clear" w:color="auto" w:fill="F2F2F2" w:themeFill="background1" w:themeFillShade="F2"/>
            <w:vAlign w:val="center"/>
          </w:tcPr>
          <w:p w14:paraId="3CC4C780" w14:textId="77777777" w:rsidR="00CC3342" w:rsidRPr="000F4B38" w:rsidRDefault="00CC3342" w:rsidP="00F2415A">
            <w:pPr>
              <w:rPr>
                <w:b/>
                <w:bCs/>
                <w:sz w:val="16"/>
                <w:szCs w:val="16"/>
              </w:rPr>
            </w:pPr>
            <w:r w:rsidRPr="000F4B38">
              <w:rPr>
                <w:bCs/>
                <w:sz w:val="16"/>
                <w:szCs w:val="16"/>
              </w:rPr>
              <w:t>Principes de base observés et rapportés</w:t>
            </w:r>
          </w:p>
        </w:tc>
      </w:tr>
      <w:tr w:rsidR="00CC3342" w:rsidRPr="000F4B38" w14:paraId="06F244A0" w14:textId="77777777" w:rsidTr="00C021E7">
        <w:trPr>
          <w:trHeight w:val="284"/>
        </w:trPr>
        <w:tc>
          <w:tcPr>
            <w:tcW w:w="5137" w:type="dxa"/>
            <w:shd w:val="clear" w:color="auto" w:fill="F2F2F2" w:themeFill="background1" w:themeFillShade="F2"/>
          </w:tcPr>
          <w:p w14:paraId="2F54E264" w14:textId="77777777" w:rsidR="00CC3342" w:rsidRPr="000F4B38" w:rsidRDefault="00CC3342"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62F2E900" wp14:editId="1BE18968">
                      <wp:extent cx="104775" cy="247650"/>
                      <wp:effectExtent l="19050" t="0" r="47625" b="38100"/>
                      <wp:docPr id="1" name="Flèche : bas 1"/>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58A8F44" id="Flèche : bas 1" o:spid="_x0000_s1026" type="#_x0000_t67" style="width:8.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" adj="17031" fillcolor="white [3212]" strokecolor="black [3213]" strokeweight="1pt">
                      <w10:anchorlock/>
                    </v:shape>
                  </w:pict>
                </mc:Fallback>
              </mc:AlternateContent>
            </w:r>
          </w:p>
        </w:tc>
        <w:tc>
          <w:tcPr>
            <w:tcW w:w="5651" w:type="dxa"/>
            <w:gridSpan w:val="3"/>
            <w:shd w:val="clear" w:color="auto" w:fill="F2F2F2" w:themeFill="background1" w:themeFillShade="F2"/>
          </w:tcPr>
          <w:p w14:paraId="667DE620" w14:textId="77777777" w:rsidR="00CC3342" w:rsidRPr="000F4B38" w:rsidRDefault="00CC3342" w:rsidP="004E3E6C">
            <w:pPr>
              <w:rPr>
                <w:b/>
                <w:bCs/>
                <w:sz w:val="16"/>
                <w:szCs w:val="16"/>
              </w:rPr>
            </w:pPr>
          </w:p>
        </w:tc>
      </w:tr>
      <w:tr w:rsidR="00CC3342" w:rsidRPr="000F4B38" w14:paraId="3BF40C21" w14:textId="77777777" w:rsidTr="00C021E7">
        <w:trPr>
          <w:trHeight w:val="284"/>
        </w:trPr>
        <w:tc>
          <w:tcPr>
            <w:tcW w:w="5137" w:type="dxa"/>
            <w:shd w:val="clear" w:color="auto" w:fill="F2F2F2" w:themeFill="background1" w:themeFillShade="F2"/>
            <w:vAlign w:val="center"/>
          </w:tcPr>
          <w:p w14:paraId="173F704A" w14:textId="1E0FE86D" w:rsidR="00CC3342" w:rsidRPr="000F4B38" w:rsidRDefault="00613C9F" w:rsidP="00F2415A">
            <w:pPr>
              <w:rPr>
                <w:b/>
                <w:bCs/>
                <w:sz w:val="16"/>
                <w:szCs w:val="16"/>
              </w:rPr>
            </w:pPr>
            <w:r w:rsidRPr="000F4B38">
              <w:rPr>
                <w:bCs/>
                <w:sz w:val="16"/>
                <w:szCs w:val="16"/>
              </w:rPr>
              <w:t>D</w:t>
            </w:r>
            <w:r w:rsidR="00CC3342" w:rsidRPr="000F4B38">
              <w:rPr>
                <w:bCs/>
                <w:sz w:val="16"/>
                <w:szCs w:val="16"/>
              </w:rPr>
              <w:t>es hypothèses sur les fonctions ont</w:t>
            </w:r>
            <w:r w:rsidRPr="000F4B38">
              <w:rPr>
                <w:bCs/>
                <w:sz w:val="16"/>
                <w:szCs w:val="16"/>
              </w:rPr>
              <w:t>-elles</w:t>
            </w:r>
            <w:r w:rsidR="00CC3342" w:rsidRPr="000F4B38">
              <w:rPr>
                <w:bCs/>
                <w:sz w:val="16"/>
                <w:szCs w:val="16"/>
              </w:rPr>
              <w:t xml:space="preserve"> </w:t>
            </w:r>
            <w:r w:rsidR="00776F1C" w:rsidRPr="000F4B38">
              <w:rPr>
                <w:bCs/>
                <w:sz w:val="16"/>
                <w:szCs w:val="16"/>
              </w:rPr>
              <w:t xml:space="preserve">été </w:t>
            </w:r>
            <w:r w:rsidR="00CC3342" w:rsidRPr="000F4B38">
              <w:rPr>
                <w:bCs/>
                <w:sz w:val="16"/>
                <w:szCs w:val="16"/>
              </w:rPr>
              <w:t>élaborées?</w:t>
            </w:r>
          </w:p>
        </w:tc>
        <w:tc>
          <w:tcPr>
            <w:tcW w:w="1095" w:type="dxa"/>
            <w:shd w:val="clear" w:color="auto" w:fill="F2F2F2" w:themeFill="background1" w:themeFillShade="F2"/>
          </w:tcPr>
          <w:p w14:paraId="77C38944" w14:textId="77777777" w:rsidR="00CC3342" w:rsidRPr="000F4B38" w:rsidRDefault="00CC3342" w:rsidP="00F2415A">
            <w:pPr>
              <w:jc w:val="center"/>
              <w:rPr>
                <w:b/>
                <w:bCs/>
                <w:sz w:val="16"/>
                <w:szCs w:val="16"/>
              </w:rPr>
            </w:pPr>
            <w:r w:rsidRPr="000F4B38">
              <w:rPr>
                <w:bCs/>
                <w:sz w:val="16"/>
                <w:szCs w:val="16"/>
              </w:rPr>
              <w:t>Non</w:t>
            </w:r>
          </w:p>
          <w:p w14:paraId="2375F35C"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36611D8B" wp14:editId="46B73144">
                      <wp:extent cx="100966" cy="257175"/>
                      <wp:effectExtent l="0" t="20955" r="11430" b="30480"/>
                      <wp:docPr id="88" name="Flèche : bas 88"/>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1E9D6FC" id="Flèche : bas 88"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7F05DB6C" w14:textId="77777777" w:rsidR="00CC3342" w:rsidRPr="000F4B38" w:rsidRDefault="00CC3342" w:rsidP="00F2415A">
            <w:pPr>
              <w:jc w:val="center"/>
              <w:rPr>
                <w:b/>
                <w:bCs/>
                <w:sz w:val="16"/>
                <w:szCs w:val="16"/>
              </w:rPr>
            </w:pPr>
            <w:r w:rsidRPr="000F4B38">
              <w:rPr>
                <w:bCs/>
                <w:sz w:val="16"/>
                <w:szCs w:val="16"/>
              </w:rPr>
              <w:t>NMT 2</w:t>
            </w:r>
          </w:p>
        </w:tc>
        <w:tc>
          <w:tcPr>
            <w:tcW w:w="3563" w:type="dxa"/>
            <w:shd w:val="clear" w:color="auto" w:fill="F2F2F2" w:themeFill="background1" w:themeFillShade="F2"/>
            <w:vAlign w:val="center"/>
          </w:tcPr>
          <w:p w14:paraId="1EBFB79F" w14:textId="77777777" w:rsidR="00CC3342" w:rsidRPr="000F4B38" w:rsidRDefault="00CC3342" w:rsidP="00F2415A">
            <w:pPr>
              <w:rPr>
                <w:b/>
                <w:bCs/>
                <w:sz w:val="16"/>
                <w:szCs w:val="16"/>
              </w:rPr>
            </w:pPr>
            <w:r w:rsidRPr="000F4B38">
              <w:rPr>
                <w:bCs/>
                <w:sz w:val="16"/>
                <w:szCs w:val="16"/>
              </w:rPr>
              <w:t>Concepts technologiques et/ou applications formulées</w:t>
            </w:r>
          </w:p>
        </w:tc>
      </w:tr>
      <w:tr w:rsidR="00F2415A" w:rsidRPr="000F4B38" w14:paraId="0B51498F" w14:textId="77777777" w:rsidTr="00C021E7">
        <w:trPr>
          <w:trHeight w:val="284"/>
        </w:trPr>
        <w:tc>
          <w:tcPr>
            <w:tcW w:w="5137" w:type="dxa"/>
            <w:shd w:val="clear" w:color="auto" w:fill="F2F2F2" w:themeFill="background1" w:themeFillShade="F2"/>
            <w:vAlign w:val="center"/>
          </w:tcPr>
          <w:p w14:paraId="1C821EC3"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7CE9DA63" wp14:editId="326BFC41">
                      <wp:extent cx="104775" cy="247650"/>
                      <wp:effectExtent l="19050" t="0" r="47625" b="38100"/>
                      <wp:docPr id="95" name="Flèche : bas 95"/>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5F81058" id="Flèche : bas 95" o:spid="_x0000_s1026" type="#_x0000_t67" style="width:8.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" adj="17031" fillcolor="white [3212]" strokecolor="black [3213]" strokeweight="1pt">
                      <w10:anchorlock/>
                    </v:shape>
                  </w:pict>
                </mc:Fallback>
              </mc:AlternateContent>
            </w:r>
          </w:p>
        </w:tc>
        <w:tc>
          <w:tcPr>
            <w:tcW w:w="5651" w:type="dxa"/>
            <w:gridSpan w:val="3"/>
            <w:shd w:val="clear" w:color="auto" w:fill="F2F2F2" w:themeFill="background1" w:themeFillShade="F2"/>
          </w:tcPr>
          <w:p w14:paraId="46E2F156" w14:textId="77777777" w:rsidR="00F2415A" w:rsidRPr="000F4B38" w:rsidRDefault="00F2415A" w:rsidP="00F2415A">
            <w:pPr>
              <w:rPr>
                <w:b/>
                <w:bCs/>
                <w:sz w:val="16"/>
                <w:szCs w:val="16"/>
              </w:rPr>
            </w:pPr>
          </w:p>
        </w:tc>
      </w:tr>
      <w:tr w:rsidR="00CC3342" w:rsidRPr="000F4B38" w14:paraId="2E4C1337" w14:textId="77777777" w:rsidTr="00C021E7">
        <w:trPr>
          <w:trHeight w:val="284"/>
        </w:trPr>
        <w:tc>
          <w:tcPr>
            <w:tcW w:w="5137" w:type="dxa"/>
            <w:shd w:val="clear" w:color="auto" w:fill="F2F2F2" w:themeFill="background1" w:themeFillShade="F2"/>
            <w:vAlign w:val="center"/>
          </w:tcPr>
          <w:p w14:paraId="487FBA35" w14:textId="63545B7D" w:rsidR="00CC3342" w:rsidRPr="000F4B38" w:rsidRDefault="00613C9F" w:rsidP="001854DF">
            <w:pPr>
              <w:rPr>
                <w:b/>
                <w:bCs/>
                <w:sz w:val="16"/>
                <w:szCs w:val="16"/>
              </w:rPr>
            </w:pPr>
            <w:r w:rsidRPr="000F4B38">
              <w:rPr>
                <w:bCs/>
                <w:sz w:val="16"/>
                <w:szCs w:val="16"/>
              </w:rPr>
              <w:t>D</w:t>
            </w:r>
            <w:r w:rsidR="00CC3342" w:rsidRPr="000F4B38">
              <w:rPr>
                <w:bCs/>
                <w:sz w:val="16"/>
                <w:szCs w:val="16"/>
              </w:rPr>
              <w:t>es études analytiques ou des mesures expérimentales</w:t>
            </w:r>
            <w:r w:rsidR="00CE7B12" w:rsidRPr="000F4B38">
              <w:rPr>
                <w:bCs/>
                <w:sz w:val="16"/>
                <w:szCs w:val="16"/>
              </w:rPr>
              <w:t xml:space="preserve"> </w:t>
            </w:r>
            <w:r w:rsidR="00CC3342" w:rsidRPr="000F4B38">
              <w:rPr>
                <w:bCs/>
                <w:sz w:val="16"/>
                <w:szCs w:val="16"/>
              </w:rPr>
              <w:t>corroborent</w:t>
            </w:r>
            <w:r w:rsidRPr="000F4B38">
              <w:rPr>
                <w:bCs/>
                <w:sz w:val="16"/>
                <w:szCs w:val="16"/>
              </w:rPr>
              <w:t>-elles</w:t>
            </w:r>
            <w:r w:rsidR="00CC3342" w:rsidRPr="000F4B38">
              <w:rPr>
                <w:bCs/>
                <w:sz w:val="16"/>
                <w:szCs w:val="16"/>
              </w:rPr>
              <w:t xml:space="preserve"> une </w:t>
            </w:r>
            <w:r w:rsidR="00CC3342" w:rsidRPr="000F4B38">
              <w:rPr>
                <w:bCs/>
                <w:sz w:val="16"/>
                <w:szCs w:val="16"/>
                <w:u w:val="single"/>
              </w:rPr>
              <w:t>preuve de concept</w:t>
            </w:r>
            <w:r w:rsidR="00CC3342" w:rsidRPr="000F4B38">
              <w:rPr>
                <w:bCs/>
                <w:sz w:val="16"/>
                <w:szCs w:val="16"/>
              </w:rPr>
              <w:t xml:space="preserve"> de votre technologie?</w:t>
            </w:r>
          </w:p>
        </w:tc>
        <w:tc>
          <w:tcPr>
            <w:tcW w:w="1095" w:type="dxa"/>
            <w:shd w:val="clear" w:color="auto" w:fill="F2F2F2" w:themeFill="background1" w:themeFillShade="F2"/>
          </w:tcPr>
          <w:p w14:paraId="67175320" w14:textId="77777777" w:rsidR="00CC3342" w:rsidRPr="000F4B38" w:rsidRDefault="00CC3342" w:rsidP="00F2415A">
            <w:pPr>
              <w:jc w:val="center"/>
              <w:rPr>
                <w:b/>
                <w:bCs/>
                <w:sz w:val="16"/>
                <w:szCs w:val="16"/>
              </w:rPr>
            </w:pPr>
            <w:r w:rsidRPr="000F4B38">
              <w:rPr>
                <w:bCs/>
                <w:sz w:val="16"/>
                <w:szCs w:val="16"/>
              </w:rPr>
              <w:t>Non</w:t>
            </w:r>
          </w:p>
          <w:p w14:paraId="04DCE498"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73B91FDA" wp14:editId="2007F106">
                      <wp:extent cx="100966" cy="257175"/>
                      <wp:effectExtent l="0" t="20955" r="11430" b="30480"/>
                      <wp:docPr id="89" name="Flèche : bas 89"/>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1A7CA1E" id="Flèche : bas 89"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293A5943" w14:textId="77777777" w:rsidR="00CC3342" w:rsidRPr="000F4B38" w:rsidRDefault="00CC3342" w:rsidP="00F2415A">
            <w:pPr>
              <w:jc w:val="center"/>
              <w:rPr>
                <w:b/>
                <w:bCs/>
                <w:sz w:val="16"/>
                <w:szCs w:val="16"/>
              </w:rPr>
            </w:pPr>
            <w:r w:rsidRPr="000F4B38">
              <w:rPr>
                <w:bCs/>
                <w:sz w:val="16"/>
                <w:szCs w:val="16"/>
              </w:rPr>
              <w:t>NMT 3</w:t>
            </w:r>
          </w:p>
        </w:tc>
        <w:tc>
          <w:tcPr>
            <w:tcW w:w="3563" w:type="dxa"/>
            <w:shd w:val="clear" w:color="auto" w:fill="F2F2F2" w:themeFill="background1" w:themeFillShade="F2"/>
            <w:vAlign w:val="center"/>
          </w:tcPr>
          <w:p w14:paraId="3E7F221A" w14:textId="77777777" w:rsidR="00CC3342" w:rsidRPr="000F4B38" w:rsidRDefault="00CC3342" w:rsidP="00F2415A">
            <w:pPr>
              <w:rPr>
                <w:b/>
                <w:bCs/>
                <w:sz w:val="16"/>
                <w:szCs w:val="16"/>
              </w:rPr>
            </w:pPr>
            <w:r w:rsidRPr="000F4B38">
              <w:rPr>
                <w:bCs/>
                <w:sz w:val="16"/>
                <w:szCs w:val="16"/>
              </w:rPr>
              <w:t>Preuve de concept analytique et expérimentale de la fonction et/ou de la caractéristique critique</w:t>
            </w:r>
          </w:p>
        </w:tc>
      </w:tr>
      <w:tr w:rsidR="00F2415A" w:rsidRPr="000F4B38" w14:paraId="6970619A" w14:textId="77777777" w:rsidTr="00C021E7">
        <w:trPr>
          <w:trHeight w:val="284"/>
        </w:trPr>
        <w:tc>
          <w:tcPr>
            <w:tcW w:w="5137" w:type="dxa"/>
            <w:shd w:val="clear" w:color="auto" w:fill="F2F2F2" w:themeFill="background1" w:themeFillShade="F2"/>
            <w:vAlign w:val="center"/>
          </w:tcPr>
          <w:p w14:paraId="378A01AB"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6BB62C59" wp14:editId="46D042E0">
                      <wp:extent cx="104775" cy="247650"/>
                      <wp:effectExtent l="19050" t="0" r="47625" b="38100"/>
                      <wp:docPr id="96" name="Flèche : bas 96"/>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696A34B" id="Flèche : bas 96" o:spid="_x0000_s1026" type="#_x0000_t67" style="width:8.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" adj="17031" fillcolor="white [3212]" strokecolor="black [3213]" strokeweight="1pt">
                      <w10:anchorlock/>
                    </v:shape>
                  </w:pict>
                </mc:Fallback>
              </mc:AlternateContent>
            </w:r>
          </w:p>
        </w:tc>
        <w:tc>
          <w:tcPr>
            <w:tcW w:w="5651" w:type="dxa"/>
            <w:gridSpan w:val="3"/>
            <w:shd w:val="clear" w:color="auto" w:fill="F2F2F2" w:themeFill="background1" w:themeFillShade="F2"/>
          </w:tcPr>
          <w:p w14:paraId="446ECB0C" w14:textId="77777777" w:rsidR="00F2415A" w:rsidRPr="000F4B38" w:rsidRDefault="00F2415A" w:rsidP="00F2415A">
            <w:pPr>
              <w:rPr>
                <w:b/>
                <w:bCs/>
                <w:sz w:val="16"/>
                <w:szCs w:val="16"/>
              </w:rPr>
            </w:pPr>
          </w:p>
        </w:tc>
      </w:tr>
      <w:tr w:rsidR="00CC3342" w:rsidRPr="000F4B38" w14:paraId="6DA152CF" w14:textId="77777777" w:rsidTr="00C021E7">
        <w:trPr>
          <w:trHeight w:val="284"/>
        </w:trPr>
        <w:tc>
          <w:tcPr>
            <w:tcW w:w="5137" w:type="dxa"/>
            <w:shd w:val="clear" w:color="auto" w:fill="F2F2F2" w:themeFill="background1" w:themeFillShade="F2"/>
            <w:vAlign w:val="center"/>
          </w:tcPr>
          <w:p w14:paraId="175D2D69" w14:textId="0729F3DE" w:rsidR="00CC3342" w:rsidRPr="000F4B38" w:rsidRDefault="00CC3342" w:rsidP="008A7A6B">
            <w:pPr>
              <w:rPr>
                <w:b/>
                <w:bCs/>
                <w:sz w:val="16"/>
                <w:szCs w:val="16"/>
              </w:rPr>
            </w:pPr>
            <w:r w:rsidRPr="000F4B38">
              <w:rPr>
                <w:bCs/>
                <w:sz w:val="16"/>
                <w:szCs w:val="16"/>
              </w:rPr>
              <w:t xml:space="preserve">Avez-vous démontré à l’aide d’un prototype, toujours </w:t>
            </w:r>
            <w:r w:rsidR="008A7A6B" w:rsidRPr="000F4B38">
              <w:rPr>
                <w:bCs/>
                <w:sz w:val="16"/>
                <w:szCs w:val="16"/>
              </w:rPr>
              <w:t xml:space="preserve">en </w:t>
            </w:r>
            <w:r w:rsidRPr="000F4B38">
              <w:rPr>
                <w:bCs/>
                <w:sz w:val="16"/>
                <w:szCs w:val="16"/>
              </w:rPr>
              <w:t>laboratoire,</w:t>
            </w:r>
            <w:r w:rsidR="00CE7B12" w:rsidRPr="000F4B38">
              <w:rPr>
                <w:bCs/>
                <w:sz w:val="16"/>
                <w:szCs w:val="16"/>
              </w:rPr>
              <w:t xml:space="preserve"> </w:t>
            </w:r>
            <w:r w:rsidRPr="000F4B38">
              <w:rPr>
                <w:bCs/>
                <w:sz w:val="16"/>
                <w:szCs w:val="16"/>
              </w:rPr>
              <w:t>la performance</w:t>
            </w:r>
            <w:r w:rsidR="00CE7B12" w:rsidRPr="000F4B38">
              <w:rPr>
                <w:b/>
                <w:bCs/>
                <w:sz w:val="16"/>
                <w:szCs w:val="16"/>
              </w:rPr>
              <w:t xml:space="preserve"> </w:t>
            </w:r>
            <w:r w:rsidRPr="000F4B38">
              <w:rPr>
                <w:bCs/>
                <w:sz w:val="16"/>
                <w:szCs w:val="16"/>
              </w:rPr>
              <w:t>attendue de l’intégration de la CT</w:t>
            </w:r>
            <w:r w:rsidR="002211A8" w:rsidRPr="000F4B38">
              <w:rPr>
                <w:bCs/>
                <w:sz w:val="16"/>
                <w:szCs w:val="16"/>
              </w:rPr>
              <w:t>C</w:t>
            </w:r>
            <w:r w:rsidRPr="000F4B38">
              <w:rPr>
                <w:bCs/>
                <w:sz w:val="16"/>
                <w:szCs w:val="16"/>
              </w:rPr>
              <w:t xml:space="preserve"> dans le contexte</w:t>
            </w:r>
            <w:r w:rsidR="00CE7B12" w:rsidRPr="000F4B38">
              <w:rPr>
                <w:bCs/>
                <w:sz w:val="16"/>
                <w:szCs w:val="16"/>
              </w:rPr>
              <w:t xml:space="preserve"> </w:t>
            </w:r>
            <w:r w:rsidRPr="000F4B38">
              <w:rPr>
                <w:bCs/>
                <w:sz w:val="16"/>
                <w:szCs w:val="16"/>
              </w:rPr>
              <w:t>général de fonctionnement?</w:t>
            </w:r>
          </w:p>
        </w:tc>
        <w:tc>
          <w:tcPr>
            <w:tcW w:w="1095" w:type="dxa"/>
            <w:shd w:val="clear" w:color="auto" w:fill="F2F2F2" w:themeFill="background1" w:themeFillShade="F2"/>
          </w:tcPr>
          <w:p w14:paraId="6CA3CE2A" w14:textId="77777777" w:rsidR="00CC3342" w:rsidRPr="000F4B38" w:rsidRDefault="00CC3342" w:rsidP="00F2415A">
            <w:pPr>
              <w:jc w:val="center"/>
              <w:rPr>
                <w:b/>
                <w:bCs/>
                <w:sz w:val="16"/>
                <w:szCs w:val="16"/>
              </w:rPr>
            </w:pPr>
            <w:r w:rsidRPr="000F4B38">
              <w:rPr>
                <w:bCs/>
                <w:sz w:val="16"/>
                <w:szCs w:val="16"/>
              </w:rPr>
              <w:t>Non</w:t>
            </w:r>
          </w:p>
          <w:p w14:paraId="632903DD"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3EA25E9F" wp14:editId="7614CC08">
                      <wp:extent cx="100966" cy="257175"/>
                      <wp:effectExtent l="0" t="20955" r="11430" b="30480"/>
                      <wp:docPr id="90" name="Flèche : bas 90"/>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79675D9" id="Flèche : bas 90"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378610A0" w14:textId="77777777" w:rsidR="00CC3342" w:rsidRPr="000F4B38" w:rsidRDefault="00CC3342" w:rsidP="00F2415A">
            <w:pPr>
              <w:jc w:val="center"/>
              <w:rPr>
                <w:b/>
                <w:bCs/>
                <w:sz w:val="16"/>
                <w:szCs w:val="16"/>
              </w:rPr>
            </w:pPr>
            <w:r w:rsidRPr="000F4B38">
              <w:rPr>
                <w:bCs/>
                <w:sz w:val="16"/>
                <w:szCs w:val="16"/>
              </w:rPr>
              <w:t>NMT 4</w:t>
            </w:r>
          </w:p>
        </w:tc>
        <w:tc>
          <w:tcPr>
            <w:tcW w:w="3563" w:type="dxa"/>
            <w:shd w:val="clear" w:color="auto" w:fill="F2F2F2" w:themeFill="background1" w:themeFillShade="F2"/>
            <w:vAlign w:val="center"/>
          </w:tcPr>
          <w:p w14:paraId="2D388DB6" w14:textId="00544742" w:rsidR="00CC3342" w:rsidRPr="000F4B38" w:rsidRDefault="00CC3342" w:rsidP="008A7A6B">
            <w:pPr>
              <w:rPr>
                <w:b/>
                <w:bCs/>
                <w:sz w:val="16"/>
                <w:szCs w:val="16"/>
              </w:rPr>
            </w:pPr>
            <w:r w:rsidRPr="000F4B38">
              <w:rPr>
                <w:bCs/>
                <w:sz w:val="16"/>
                <w:szCs w:val="16"/>
              </w:rPr>
              <w:t xml:space="preserve">Vérification fonctionnelle en laboratoire </w:t>
            </w:r>
            <w:r w:rsidR="008A7A6B" w:rsidRPr="000F4B38">
              <w:rPr>
                <w:bCs/>
                <w:sz w:val="16"/>
                <w:szCs w:val="16"/>
              </w:rPr>
              <w:t>de la</w:t>
            </w:r>
            <w:r w:rsidR="00776F1C" w:rsidRPr="000F4B38">
              <w:rPr>
                <w:bCs/>
                <w:sz w:val="16"/>
                <w:szCs w:val="16"/>
              </w:rPr>
              <w:t xml:space="preserve"> </w:t>
            </w:r>
            <w:r w:rsidRPr="000F4B38">
              <w:rPr>
                <w:bCs/>
                <w:sz w:val="16"/>
                <w:szCs w:val="16"/>
              </w:rPr>
              <w:t>composant</w:t>
            </w:r>
            <w:r w:rsidR="008A7A6B" w:rsidRPr="000F4B38">
              <w:rPr>
                <w:bCs/>
                <w:sz w:val="16"/>
                <w:szCs w:val="16"/>
              </w:rPr>
              <w:t>e</w:t>
            </w:r>
            <w:r w:rsidRPr="000F4B38">
              <w:rPr>
                <w:bCs/>
                <w:sz w:val="16"/>
                <w:szCs w:val="16"/>
              </w:rPr>
              <w:t xml:space="preserve"> et/ou </w:t>
            </w:r>
            <w:r w:rsidR="00776F1C" w:rsidRPr="000F4B38">
              <w:rPr>
                <w:bCs/>
                <w:sz w:val="16"/>
                <w:szCs w:val="16"/>
              </w:rPr>
              <w:t xml:space="preserve">du </w:t>
            </w:r>
            <w:r w:rsidRPr="000F4B38">
              <w:rPr>
                <w:bCs/>
                <w:sz w:val="16"/>
                <w:szCs w:val="16"/>
              </w:rPr>
              <w:t>prototype</w:t>
            </w:r>
          </w:p>
        </w:tc>
      </w:tr>
      <w:tr w:rsidR="00F2415A" w:rsidRPr="000F4B38" w14:paraId="4750AFC2" w14:textId="77777777" w:rsidTr="00C021E7">
        <w:trPr>
          <w:trHeight w:val="284"/>
        </w:trPr>
        <w:tc>
          <w:tcPr>
            <w:tcW w:w="5137" w:type="dxa"/>
            <w:shd w:val="clear" w:color="auto" w:fill="F2F2F2" w:themeFill="background1" w:themeFillShade="F2"/>
            <w:vAlign w:val="center"/>
          </w:tcPr>
          <w:p w14:paraId="60F2CB47"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16E439AF" wp14:editId="4C859BE8">
                      <wp:extent cx="104775" cy="247650"/>
                      <wp:effectExtent l="19050" t="0" r="47625" b="38100"/>
                      <wp:docPr id="97" name="Flèche : bas 97"/>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3452563" id="Flèche : bas 97" o:spid="_x0000_s1026" type="#_x0000_t67" style="width:8.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" adj="17031" fillcolor="white [3212]" strokecolor="black [3213]" strokeweight="1pt">
                      <w10:anchorlock/>
                    </v:shape>
                  </w:pict>
                </mc:Fallback>
              </mc:AlternateContent>
            </w:r>
          </w:p>
        </w:tc>
        <w:tc>
          <w:tcPr>
            <w:tcW w:w="5651" w:type="dxa"/>
            <w:gridSpan w:val="3"/>
            <w:shd w:val="clear" w:color="auto" w:fill="F2F2F2" w:themeFill="background1" w:themeFillShade="F2"/>
          </w:tcPr>
          <w:p w14:paraId="5D6D5B34" w14:textId="77777777" w:rsidR="00F2415A" w:rsidRPr="000F4B38" w:rsidRDefault="00F2415A" w:rsidP="00F2415A">
            <w:pPr>
              <w:rPr>
                <w:b/>
                <w:bCs/>
                <w:sz w:val="16"/>
                <w:szCs w:val="16"/>
              </w:rPr>
            </w:pPr>
          </w:p>
        </w:tc>
      </w:tr>
      <w:tr w:rsidR="00CC3342" w:rsidRPr="000F4B38" w14:paraId="1D9D7D11" w14:textId="77777777" w:rsidTr="00C021E7">
        <w:trPr>
          <w:trHeight w:val="284"/>
        </w:trPr>
        <w:tc>
          <w:tcPr>
            <w:tcW w:w="5137" w:type="dxa"/>
            <w:shd w:val="clear" w:color="auto" w:fill="F2F2F2" w:themeFill="background1" w:themeFillShade="F2"/>
            <w:vAlign w:val="center"/>
          </w:tcPr>
          <w:p w14:paraId="7D738575" w14:textId="3C3E629A" w:rsidR="00CC3342" w:rsidRPr="000F4B38" w:rsidRDefault="00CC3342" w:rsidP="00F2415A">
            <w:pPr>
              <w:rPr>
                <w:b/>
                <w:bCs/>
                <w:sz w:val="16"/>
                <w:szCs w:val="16"/>
              </w:rPr>
            </w:pPr>
            <w:r w:rsidRPr="000F4B38">
              <w:rPr>
                <w:bCs/>
                <w:sz w:val="16"/>
                <w:szCs w:val="16"/>
              </w:rPr>
              <w:t>Avez-vous validé dans un environnement représentatif la</w:t>
            </w:r>
            <w:r w:rsidR="00CE7B12" w:rsidRPr="000F4B38">
              <w:rPr>
                <w:bCs/>
                <w:sz w:val="16"/>
                <w:szCs w:val="16"/>
              </w:rPr>
              <w:t xml:space="preserve"> </w:t>
            </w:r>
            <w:r w:rsidRPr="000F4B38">
              <w:rPr>
                <w:bCs/>
                <w:sz w:val="16"/>
                <w:szCs w:val="16"/>
              </w:rPr>
              <w:t>performance fonctionnelle attendue de l’intégration de la CT</w:t>
            </w:r>
            <w:r w:rsidR="002211A8" w:rsidRPr="000F4B38">
              <w:rPr>
                <w:bCs/>
                <w:sz w:val="16"/>
                <w:szCs w:val="16"/>
              </w:rPr>
              <w:t>C</w:t>
            </w:r>
            <w:r w:rsidRPr="000F4B38">
              <w:rPr>
                <w:bCs/>
                <w:sz w:val="16"/>
                <w:szCs w:val="16"/>
              </w:rPr>
              <w:t xml:space="preserve"> dans le</w:t>
            </w:r>
            <w:r w:rsidR="00CE7B12" w:rsidRPr="000F4B38">
              <w:rPr>
                <w:bCs/>
                <w:sz w:val="16"/>
                <w:szCs w:val="16"/>
              </w:rPr>
              <w:t xml:space="preserve"> </w:t>
            </w:r>
            <w:r w:rsidRPr="000F4B38">
              <w:rPr>
                <w:bCs/>
                <w:sz w:val="16"/>
                <w:szCs w:val="16"/>
              </w:rPr>
              <w:t>contexte général de fonctionnement?</w:t>
            </w:r>
          </w:p>
        </w:tc>
        <w:tc>
          <w:tcPr>
            <w:tcW w:w="1095" w:type="dxa"/>
            <w:shd w:val="clear" w:color="auto" w:fill="F2F2F2" w:themeFill="background1" w:themeFillShade="F2"/>
          </w:tcPr>
          <w:p w14:paraId="53D3CD7E" w14:textId="77777777" w:rsidR="00CC3342" w:rsidRPr="000F4B38" w:rsidRDefault="00CC3342" w:rsidP="00F2415A">
            <w:pPr>
              <w:jc w:val="center"/>
              <w:rPr>
                <w:b/>
                <w:bCs/>
                <w:sz w:val="16"/>
                <w:szCs w:val="16"/>
              </w:rPr>
            </w:pPr>
            <w:r w:rsidRPr="000F4B38">
              <w:rPr>
                <w:bCs/>
                <w:sz w:val="16"/>
                <w:szCs w:val="16"/>
              </w:rPr>
              <w:t>Non</w:t>
            </w:r>
          </w:p>
          <w:p w14:paraId="7F7F3B81"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3CBAE900" wp14:editId="6989770B">
                      <wp:extent cx="100966" cy="257175"/>
                      <wp:effectExtent l="0" t="20955" r="11430" b="30480"/>
                      <wp:docPr id="91" name="Flèche : bas 91"/>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A77CE3C" id="Flèche : bas 91"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4F1AB0CF" w14:textId="77777777" w:rsidR="00CC3342" w:rsidRPr="000F4B38" w:rsidRDefault="00CC3342" w:rsidP="00F2415A">
            <w:pPr>
              <w:jc w:val="center"/>
              <w:rPr>
                <w:b/>
                <w:bCs/>
                <w:sz w:val="16"/>
                <w:szCs w:val="16"/>
              </w:rPr>
            </w:pPr>
            <w:r w:rsidRPr="000F4B38">
              <w:rPr>
                <w:bCs/>
                <w:sz w:val="16"/>
                <w:szCs w:val="16"/>
              </w:rPr>
              <w:t>NMT 5</w:t>
            </w:r>
          </w:p>
        </w:tc>
        <w:tc>
          <w:tcPr>
            <w:tcW w:w="3563" w:type="dxa"/>
            <w:shd w:val="clear" w:color="auto" w:fill="F2F2F2" w:themeFill="background1" w:themeFillShade="F2"/>
            <w:vAlign w:val="center"/>
          </w:tcPr>
          <w:p w14:paraId="4DFDD33C" w14:textId="5EAC4F70" w:rsidR="00CC3342" w:rsidRPr="000F4B38" w:rsidRDefault="00CC3342" w:rsidP="008A7A6B">
            <w:pPr>
              <w:rPr>
                <w:b/>
                <w:bCs/>
                <w:sz w:val="16"/>
                <w:szCs w:val="16"/>
              </w:rPr>
            </w:pPr>
            <w:r w:rsidRPr="000F4B38">
              <w:rPr>
                <w:bCs/>
                <w:sz w:val="16"/>
                <w:szCs w:val="16"/>
              </w:rPr>
              <w:t xml:space="preserve">Vérification </w:t>
            </w:r>
            <w:r w:rsidR="00776F1C" w:rsidRPr="000F4B38">
              <w:rPr>
                <w:bCs/>
                <w:sz w:val="16"/>
                <w:szCs w:val="16"/>
              </w:rPr>
              <w:t xml:space="preserve">dans un </w:t>
            </w:r>
            <w:r w:rsidRPr="000F4B38">
              <w:rPr>
                <w:bCs/>
                <w:sz w:val="16"/>
                <w:szCs w:val="16"/>
              </w:rPr>
              <w:t>environnement représentatif de la fonction critique</w:t>
            </w:r>
            <w:r w:rsidR="0041185F" w:rsidRPr="000F4B38">
              <w:rPr>
                <w:bCs/>
                <w:sz w:val="16"/>
                <w:szCs w:val="16"/>
              </w:rPr>
              <w:t xml:space="preserve"> </w:t>
            </w:r>
            <w:r w:rsidR="007D2B4B" w:rsidRPr="000F4B38">
              <w:rPr>
                <w:bCs/>
                <w:sz w:val="16"/>
                <w:szCs w:val="16"/>
              </w:rPr>
              <w:t>d</w:t>
            </w:r>
            <w:r w:rsidR="008A7A6B" w:rsidRPr="000F4B38">
              <w:rPr>
                <w:bCs/>
                <w:sz w:val="16"/>
                <w:szCs w:val="16"/>
              </w:rPr>
              <w:t>e la</w:t>
            </w:r>
            <w:r w:rsidR="00776F1C" w:rsidRPr="000F4B38">
              <w:rPr>
                <w:bCs/>
                <w:sz w:val="16"/>
                <w:szCs w:val="16"/>
              </w:rPr>
              <w:t xml:space="preserve"> </w:t>
            </w:r>
            <w:r w:rsidRPr="000F4B38">
              <w:rPr>
                <w:bCs/>
                <w:sz w:val="16"/>
                <w:szCs w:val="16"/>
              </w:rPr>
              <w:t>composant</w:t>
            </w:r>
            <w:r w:rsidR="008A7A6B" w:rsidRPr="000F4B38">
              <w:rPr>
                <w:bCs/>
                <w:sz w:val="16"/>
                <w:szCs w:val="16"/>
              </w:rPr>
              <w:t>e</w:t>
            </w:r>
            <w:r w:rsidRPr="000F4B38">
              <w:rPr>
                <w:bCs/>
                <w:sz w:val="16"/>
                <w:szCs w:val="16"/>
              </w:rPr>
              <w:t xml:space="preserve"> et/ou </w:t>
            </w:r>
            <w:r w:rsidR="00776F1C" w:rsidRPr="000F4B38">
              <w:rPr>
                <w:bCs/>
                <w:sz w:val="16"/>
                <w:szCs w:val="16"/>
              </w:rPr>
              <w:t xml:space="preserve">du </w:t>
            </w:r>
            <w:r w:rsidRPr="000F4B38">
              <w:rPr>
                <w:bCs/>
                <w:sz w:val="16"/>
                <w:szCs w:val="16"/>
              </w:rPr>
              <w:t>prototype</w:t>
            </w:r>
          </w:p>
        </w:tc>
      </w:tr>
      <w:tr w:rsidR="00F2415A" w:rsidRPr="000F4B38" w14:paraId="34467887" w14:textId="77777777" w:rsidTr="00C021E7">
        <w:trPr>
          <w:trHeight w:val="284"/>
        </w:trPr>
        <w:tc>
          <w:tcPr>
            <w:tcW w:w="5137" w:type="dxa"/>
            <w:shd w:val="clear" w:color="auto" w:fill="F2F2F2" w:themeFill="background1" w:themeFillShade="F2"/>
            <w:vAlign w:val="center"/>
          </w:tcPr>
          <w:p w14:paraId="3DD3A79A"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59A8DD3A" wp14:editId="3E3BDA0E">
                      <wp:extent cx="104775" cy="247650"/>
                      <wp:effectExtent l="19050" t="0" r="47625" b="38100"/>
                      <wp:docPr id="98" name="Flèche : bas 98"/>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925799A" id="Flèche : bas 98" o:spid="_x0000_s1026" type="#_x0000_t67" style="width:8.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" adj="17031" fillcolor="white [3212]" strokecolor="black [3213]" strokeweight="1pt">
                      <w10:anchorlock/>
                    </v:shape>
                  </w:pict>
                </mc:Fallback>
              </mc:AlternateContent>
            </w:r>
          </w:p>
        </w:tc>
        <w:tc>
          <w:tcPr>
            <w:tcW w:w="5651" w:type="dxa"/>
            <w:gridSpan w:val="3"/>
            <w:shd w:val="clear" w:color="auto" w:fill="F2F2F2" w:themeFill="background1" w:themeFillShade="F2"/>
          </w:tcPr>
          <w:p w14:paraId="7BD1A226" w14:textId="77777777" w:rsidR="00F2415A" w:rsidRPr="000F4B38" w:rsidRDefault="00F2415A" w:rsidP="00F2415A">
            <w:pPr>
              <w:rPr>
                <w:b/>
                <w:bCs/>
                <w:sz w:val="16"/>
                <w:szCs w:val="16"/>
              </w:rPr>
            </w:pPr>
          </w:p>
        </w:tc>
      </w:tr>
      <w:tr w:rsidR="00CC3342" w:rsidRPr="000F4B38" w14:paraId="231BD915" w14:textId="77777777" w:rsidTr="00C021E7">
        <w:trPr>
          <w:trHeight w:val="284"/>
        </w:trPr>
        <w:tc>
          <w:tcPr>
            <w:tcW w:w="5137" w:type="dxa"/>
            <w:shd w:val="clear" w:color="auto" w:fill="F2F2F2" w:themeFill="background1" w:themeFillShade="F2"/>
            <w:vAlign w:val="center"/>
          </w:tcPr>
          <w:p w14:paraId="0E8A9C1A" w14:textId="3C4194CE" w:rsidR="00CC3342" w:rsidRPr="000F4B38" w:rsidRDefault="00CC3342" w:rsidP="008A7A6B">
            <w:pPr>
              <w:rPr>
                <w:b/>
                <w:bCs/>
                <w:sz w:val="16"/>
                <w:szCs w:val="16"/>
              </w:rPr>
            </w:pPr>
            <w:r w:rsidRPr="000F4B38">
              <w:rPr>
                <w:bCs/>
                <w:sz w:val="16"/>
                <w:szCs w:val="16"/>
              </w:rPr>
              <w:t>Avez-vous démontré les fonctions attendues de la CT</w:t>
            </w:r>
            <w:r w:rsidR="002211A8" w:rsidRPr="000F4B38">
              <w:rPr>
                <w:bCs/>
                <w:sz w:val="16"/>
                <w:szCs w:val="16"/>
              </w:rPr>
              <w:t>C</w:t>
            </w:r>
            <w:r w:rsidRPr="000F4B38">
              <w:rPr>
                <w:bCs/>
                <w:sz w:val="16"/>
                <w:szCs w:val="16"/>
              </w:rPr>
              <w:t xml:space="preserve"> </w:t>
            </w:r>
            <w:r w:rsidR="0041185F" w:rsidRPr="000F4B38">
              <w:rPr>
                <w:bCs/>
                <w:sz w:val="16"/>
                <w:szCs w:val="16"/>
              </w:rPr>
              <w:t xml:space="preserve">dans un </w:t>
            </w:r>
            <w:r w:rsidRPr="000F4B38">
              <w:rPr>
                <w:bCs/>
                <w:sz w:val="16"/>
                <w:szCs w:val="16"/>
              </w:rPr>
              <w:t>environnement représentatif</w:t>
            </w:r>
            <w:r w:rsidR="00CE7B12" w:rsidRPr="000F4B38">
              <w:rPr>
                <w:b/>
                <w:bCs/>
                <w:sz w:val="16"/>
                <w:szCs w:val="16"/>
              </w:rPr>
              <w:t xml:space="preserve"> </w:t>
            </w:r>
            <w:r w:rsidRPr="000F4B38">
              <w:rPr>
                <w:bCs/>
                <w:sz w:val="16"/>
                <w:szCs w:val="16"/>
              </w:rPr>
              <w:t>simulant l’environnement opérationnel?</w:t>
            </w:r>
          </w:p>
        </w:tc>
        <w:tc>
          <w:tcPr>
            <w:tcW w:w="1095" w:type="dxa"/>
            <w:shd w:val="clear" w:color="auto" w:fill="F2F2F2" w:themeFill="background1" w:themeFillShade="F2"/>
          </w:tcPr>
          <w:p w14:paraId="769348BD" w14:textId="77777777" w:rsidR="00CC3342" w:rsidRPr="000F4B38" w:rsidRDefault="00CC3342" w:rsidP="00F2415A">
            <w:pPr>
              <w:jc w:val="center"/>
              <w:rPr>
                <w:b/>
                <w:bCs/>
                <w:sz w:val="16"/>
                <w:szCs w:val="16"/>
              </w:rPr>
            </w:pPr>
            <w:r w:rsidRPr="000F4B38">
              <w:rPr>
                <w:bCs/>
                <w:sz w:val="16"/>
                <w:szCs w:val="16"/>
              </w:rPr>
              <w:t>Non</w:t>
            </w:r>
          </w:p>
          <w:p w14:paraId="0B5A7CD0"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192918B7" wp14:editId="58A5DED9">
                      <wp:extent cx="100966" cy="257175"/>
                      <wp:effectExtent l="0" t="20955" r="11430" b="30480"/>
                      <wp:docPr id="92" name="Flèche : bas 92"/>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032C676" id="Flèche : bas 92"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2972FEAC" w14:textId="77777777" w:rsidR="00CC3342" w:rsidRPr="000F4B38" w:rsidRDefault="00CC3342" w:rsidP="00F2415A">
            <w:pPr>
              <w:jc w:val="center"/>
              <w:rPr>
                <w:b/>
                <w:bCs/>
                <w:sz w:val="16"/>
                <w:szCs w:val="16"/>
              </w:rPr>
            </w:pPr>
            <w:r w:rsidRPr="000F4B38">
              <w:rPr>
                <w:bCs/>
                <w:sz w:val="16"/>
                <w:szCs w:val="16"/>
              </w:rPr>
              <w:t>NMT 6</w:t>
            </w:r>
          </w:p>
        </w:tc>
        <w:tc>
          <w:tcPr>
            <w:tcW w:w="3563" w:type="dxa"/>
            <w:shd w:val="clear" w:color="auto" w:fill="F2F2F2" w:themeFill="background1" w:themeFillShade="F2"/>
            <w:vAlign w:val="center"/>
          </w:tcPr>
          <w:p w14:paraId="3BA0CE6C" w14:textId="42F7ECBB" w:rsidR="00CC3342" w:rsidRPr="000F4B38" w:rsidRDefault="00CC3342" w:rsidP="0041185F">
            <w:pPr>
              <w:rPr>
                <w:b/>
                <w:bCs/>
                <w:sz w:val="16"/>
                <w:szCs w:val="16"/>
              </w:rPr>
            </w:pPr>
            <w:r w:rsidRPr="000F4B38">
              <w:rPr>
                <w:bCs/>
                <w:sz w:val="16"/>
                <w:szCs w:val="16"/>
              </w:rPr>
              <w:t xml:space="preserve">Démonstration </w:t>
            </w:r>
            <w:r w:rsidR="0041185F" w:rsidRPr="000F4B38">
              <w:rPr>
                <w:bCs/>
                <w:sz w:val="16"/>
                <w:szCs w:val="16"/>
              </w:rPr>
              <w:t xml:space="preserve">dans un </w:t>
            </w:r>
            <w:r w:rsidRPr="000F4B38">
              <w:rPr>
                <w:bCs/>
                <w:sz w:val="16"/>
                <w:szCs w:val="16"/>
              </w:rPr>
              <w:t>environnement représentatif des fonctions critiques de l’élément au niveau modèle</w:t>
            </w:r>
          </w:p>
        </w:tc>
      </w:tr>
      <w:tr w:rsidR="00F2415A" w:rsidRPr="000F4B38" w14:paraId="04CF5ED4" w14:textId="77777777" w:rsidTr="00C021E7">
        <w:trPr>
          <w:trHeight w:val="284"/>
        </w:trPr>
        <w:tc>
          <w:tcPr>
            <w:tcW w:w="5137" w:type="dxa"/>
            <w:shd w:val="clear" w:color="auto" w:fill="F2F2F2" w:themeFill="background1" w:themeFillShade="F2"/>
            <w:vAlign w:val="center"/>
          </w:tcPr>
          <w:p w14:paraId="7E63B7EB"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6E6317C6" wp14:editId="6A940B2D">
                      <wp:extent cx="104775" cy="247650"/>
                      <wp:effectExtent l="19050" t="0" r="47625" b="38100"/>
                      <wp:docPr id="99" name="Flèche : bas 99"/>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EAA18A1" id="Flèche : bas 99" o:spid="_x0000_s1026" type="#_x0000_t67" style="width:8.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" adj="17031" fillcolor="white [3212]" strokecolor="black [3213]" strokeweight="1pt">
                      <w10:anchorlock/>
                    </v:shape>
                  </w:pict>
                </mc:Fallback>
              </mc:AlternateContent>
            </w:r>
          </w:p>
        </w:tc>
        <w:tc>
          <w:tcPr>
            <w:tcW w:w="5651" w:type="dxa"/>
            <w:gridSpan w:val="3"/>
            <w:shd w:val="clear" w:color="auto" w:fill="F2F2F2" w:themeFill="background1" w:themeFillShade="F2"/>
          </w:tcPr>
          <w:p w14:paraId="5293A28A" w14:textId="77777777" w:rsidR="00F2415A" w:rsidRPr="000F4B38" w:rsidRDefault="00F2415A" w:rsidP="00F2415A">
            <w:pPr>
              <w:rPr>
                <w:b/>
                <w:bCs/>
                <w:sz w:val="16"/>
                <w:szCs w:val="16"/>
              </w:rPr>
            </w:pPr>
          </w:p>
        </w:tc>
      </w:tr>
      <w:tr w:rsidR="00CC3342" w:rsidRPr="000F4B38" w14:paraId="44A36313" w14:textId="77777777" w:rsidTr="00C021E7">
        <w:trPr>
          <w:trHeight w:val="284"/>
        </w:trPr>
        <w:tc>
          <w:tcPr>
            <w:tcW w:w="5137" w:type="dxa"/>
            <w:shd w:val="clear" w:color="auto" w:fill="F2F2F2" w:themeFill="background1" w:themeFillShade="F2"/>
            <w:vAlign w:val="center"/>
          </w:tcPr>
          <w:p w14:paraId="2275A490" w14:textId="3646A599" w:rsidR="00CC3342" w:rsidRPr="000F4B38" w:rsidRDefault="00613C9F" w:rsidP="00F2415A">
            <w:pPr>
              <w:rPr>
                <w:b/>
                <w:bCs/>
                <w:sz w:val="16"/>
                <w:szCs w:val="16"/>
              </w:rPr>
            </w:pPr>
            <w:r w:rsidRPr="000F4B38">
              <w:rPr>
                <w:bCs/>
                <w:sz w:val="16"/>
                <w:szCs w:val="16"/>
              </w:rPr>
              <w:t>L</w:t>
            </w:r>
            <w:r w:rsidR="00CC3342" w:rsidRPr="000F4B38">
              <w:rPr>
                <w:bCs/>
                <w:sz w:val="16"/>
                <w:szCs w:val="16"/>
              </w:rPr>
              <w:t xml:space="preserve">e </w:t>
            </w:r>
            <w:r w:rsidR="00CC3342" w:rsidRPr="000F4B38">
              <w:rPr>
                <w:bCs/>
                <w:sz w:val="16"/>
                <w:szCs w:val="16"/>
                <w:u w:val="single"/>
              </w:rPr>
              <w:t>prototype</w:t>
            </w:r>
            <w:r w:rsidR="00CC3342" w:rsidRPr="000F4B38">
              <w:rPr>
                <w:bCs/>
                <w:sz w:val="16"/>
                <w:szCs w:val="16"/>
              </w:rPr>
              <w:t xml:space="preserve"> du système réel a</w:t>
            </w:r>
            <w:r w:rsidRPr="000F4B38">
              <w:rPr>
                <w:bCs/>
                <w:sz w:val="16"/>
                <w:szCs w:val="16"/>
              </w:rPr>
              <w:t>-t-il</w:t>
            </w:r>
            <w:r w:rsidR="00CC3342" w:rsidRPr="000F4B38">
              <w:rPr>
                <w:bCs/>
                <w:sz w:val="16"/>
                <w:szCs w:val="16"/>
              </w:rPr>
              <w:t xml:space="preserve"> été démontré dans un milieu opérationnel?</w:t>
            </w:r>
          </w:p>
        </w:tc>
        <w:tc>
          <w:tcPr>
            <w:tcW w:w="1095" w:type="dxa"/>
            <w:shd w:val="clear" w:color="auto" w:fill="F2F2F2" w:themeFill="background1" w:themeFillShade="F2"/>
          </w:tcPr>
          <w:p w14:paraId="1636EEF9" w14:textId="77777777" w:rsidR="00CC3342" w:rsidRPr="000F4B38" w:rsidRDefault="00CC3342" w:rsidP="00F2415A">
            <w:pPr>
              <w:jc w:val="center"/>
              <w:rPr>
                <w:b/>
                <w:bCs/>
                <w:sz w:val="16"/>
                <w:szCs w:val="16"/>
              </w:rPr>
            </w:pPr>
            <w:r w:rsidRPr="000F4B38">
              <w:rPr>
                <w:bCs/>
                <w:sz w:val="16"/>
                <w:szCs w:val="16"/>
              </w:rPr>
              <w:t>Non</w:t>
            </w:r>
          </w:p>
          <w:p w14:paraId="547A84F2"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4C7DAE1D" wp14:editId="0C8D768A">
                      <wp:extent cx="100966" cy="257175"/>
                      <wp:effectExtent l="0" t="20955" r="11430" b="30480"/>
                      <wp:docPr id="93" name="Flèche : bas 93"/>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9EEE34F" id="Flèche : bas 93"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7B4B247B" w14:textId="77777777" w:rsidR="00CC3342" w:rsidRPr="000F4B38" w:rsidRDefault="00CC3342" w:rsidP="00F2415A">
            <w:pPr>
              <w:jc w:val="center"/>
              <w:rPr>
                <w:b/>
                <w:bCs/>
                <w:sz w:val="16"/>
                <w:szCs w:val="16"/>
              </w:rPr>
            </w:pPr>
            <w:r w:rsidRPr="000F4B38">
              <w:rPr>
                <w:bCs/>
                <w:sz w:val="16"/>
                <w:szCs w:val="16"/>
              </w:rPr>
              <w:t>NMT 7</w:t>
            </w:r>
          </w:p>
        </w:tc>
        <w:tc>
          <w:tcPr>
            <w:tcW w:w="3563" w:type="dxa"/>
            <w:shd w:val="clear" w:color="auto" w:fill="F2F2F2" w:themeFill="background1" w:themeFillShade="F2"/>
            <w:vAlign w:val="center"/>
          </w:tcPr>
          <w:p w14:paraId="0CC38A75" w14:textId="6E62828B" w:rsidR="00CC3342" w:rsidRPr="000F4B38" w:rsidRDefault="00CC3342" w:rsidP="0041185F">
            <w:pPr>
              <w:rPr>
                <w:b/>
                <w:bCs/>
                <w:sz w:val="16"/>
                <w:szCs w:val="16"/>
              </w:rPr>
            </w:pPr>
            <w:r w:rsidRPr="000F4B38">
              <w:rPr>
                <w:bCs/>
                <w:sz w:val="16"/>
                <w:szCs w:val="16"/>
              </w:rPr>
              <w:t xml:space="preserve">Démonstration </w:t>
            </w:r>
            <w:r w:rsidR="0041185F" w:rsidRPr="000F4B38">
              <w:rPr>
                <w:bCs/>
                <w:sz w:val="16"/>
                <w:szCs w:val="16"/>
              </w:rPr>
              <w:t xml:space="preserve">dans un </w:t>
            </w:r>
            <w:r w:rsidRPr="000F4B38">
              <w:rPr>
                <w:bCs/>
                <w:sz w:val="16"/>
                <w:szCs w:val="16"/>
              </w:rPr>
              <w:t>environnement opérationnel de la performance de l’élément au niveau modèle</w:t>
            </w:r>
          </w:p>
        </w:tc>
      </w:tr>
      <w:tr w:rsidR="00F2415A" w:rsidRPr="000F4B38" w14:paraId="68F0774A" w14:textId="77777777" w:rsidTr="00C021E7">
        <w:trPr>
          <w:trHeight w:val="284"/>
        </w:trPr>
        <w:tc>
          <w:tcPr>
            <w:tcW w:w="5137" w:type="dxa"/>
            <w:shd w:val="clear" w:color="auto" w:fill="F2F2F2" w:themeFill="background1" w:themeFillShade="F2"/>
            <w:vAlign w:val="center"/>
          </w:tcPr>
          <w:p w14:paraId="4B1CAF10"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2A09441B" wp14:editId="40868D96">
                      <wp:extent cx="104775" cy="247650"/>
                      <wp:effectExtent l="19050" t="0" r="47625" b="38100"/>
                      <wp:docPr id="100" name="Flèche : bas 100"/>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EA95380" id="Flèche : bas 100" o:spid="_x0000_s1026" type="#_x0000_t67" style="width:8.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" adj="17031" fillcolor="white [3212]" strokecolor="black [3213]" strokeweight="1pt">
                      <w10:anchorlock/>
                    </v:shape>
                  </w:pict>
                </mc:Fallback>
              </mc:AlternateContent>
            </w:r>
          </w:p>
        </w:tc>
        <w:tc>
          <w:tcPr>
            <w:tcW w:w="5651" w:type="dxa"/>
            <w:gridSpan w:val="3"/>
            <w:shd w:val="clear" w:color="auto" w:fill="F2F2F2" w:themeFill="background1" w:themeFillShade="F2"/>
          </w:tcPr>
          <w:p w14:paraId="2674C684" w14:textId="77777777" w:rsidR="00F2415A" w:rsidRPr="000F4B38" w:rsidRDefault="00F2415A" w:rsidP="00F2415A">
            <w:pPr>
              <w:rPr>
                <w:b/>
                <w:bCs/>
                <w:sz w:val="16"/>
                <w:szCs w:val="16"/>
              </w:rPr>
            </w:pPr>
          </w:p>
        </w:tc>
      </w:tr>
      <w:tr w:rsidR="00CC3342" w:rsidRPr="000F4B38" w14:paraId="27B430F8" w14:textId="77777777" w:rsidTr="00C021E7">
        <w:trPr>
          <w:trHeight w:val="284"/>
        </w:trPr>
        <w:tc>
          <w:tcPr>
            <w:tcW w:w="5137" w:type="dxa"/>
            <w:shd w:val="clear" w:color="auto" w:fill="F2F2F2" w:themeFill="background1" w:themeFillShade="F2"/>
            <w:vAlign w:val="center"/>
          </w:tcPr>
          <w:p w14:paraId="6C1D3AB5" w14:textId="50F35F5B" w:rsidR="00CC3342" w:rsidRPr="000F4B38" w:rsidRDefault="00CC3342" w:rsidP="00F2415A">
            <w:pPr>
              <w:rPr>
                <w:b/>
                <w:bCs/>
                <w:sz w:val="16"/>
                <w:szCs w:val="16"/>
              </w:rPr>
            </w:pPr>
            <w:r w:rsidRPr="000F4B38">
              <w:rPr>
                <w:bCs/>
                <w:sz w:val="16"/>
                <w:szCs w:val="16"/>
              </w:rPr>
              <w:t xml:space="preserve">Avez-vous prouvé que la technologie fonctionne dans sa forme finale et dans les conditions prévues? </w:t>
            </w:r>
          </w:p>
        </w:tc>
        <w:tc>
          <w:tcPr>
            <w:tcW w:w="1095" w:type="dxa"/>
            <w:shd w:val="clear" w:color="auto" w:fill="F2F2F2" w:themeFill="background1" w:themeFillShade="F2"/>
          </w:tcPr>
          <w:p w14:paraId="38621004" w14:textId="77777777" w:rsidR="00CC3342" w:rsidRPr="000F4B38" w:rsidRDefault="00CC3342" w:rsidP="00F2415A">
            <w:pPr>
              <w:jc w:val="center"/>
              <w:rPr>
                <w:b/>
                <w:bCs/>
                <w:sz w:val="16"/>
                <w:szCs w:val="16"/>
              </w:rPr>
            </w:pPr>
            <w:r w:rsidRPr="000F4B38">
              <w:rPr>
                <w:bCs/>
                <w:sz w:val="16"/>
                <w:szCs w:val="16"/>
              </w:rPr>
              <w:t>Non</w:t>
            </w:r>
          </w:p>
          <w:p w14:paraId="250D306A"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04F27BCD" wp14:editId="658425D0">
                      <wp:extent cx="100966" cy="257175"/>
                      <wp:effectExtent l="0" t="20955" r="11430" b="30480"/>
                      <wp:docPr id="94" name="Flèche : bas 94"/>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E8F72CF" id="Flèche : bas 94"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06070683" w14:textId="77777777" w:rsidR="00CC3342" w:rsidRPr="000F4B38" w:rsidRDefault="00CC3342" w:rsidP="00F2415A">
            <w:pPr>
              <w:jc w:val="center"/>
              <w:rPr>
                <w:b/>
                <w:bCs/>
                <w:sz w:val="16"/>
                <w:szCs w:val="16"/>
              </w:rPr>
            </w:pPr>
            <w:r w:rsidRPr="000F4B38">
              <w:rPr>
                <w:bCs/>
                <w:sz w:val="16"/>
                <w:szCs w:val="16"/>
              </w:rPr>
              <w:t>NMT 8</w:t>
            </w:r>
          </w:p>
        </w:tc>
        <w:tc>
          <w:tcPr>
            <w:tcW w:w="3563" w:type="dxa"/>
            <w:shd w:val="clear" w:color="auto" w:fill="F2F2F2" w:themeFill="background1" w:themeFillShade="F2"/>
            <w:vAlign w:val="center"/>
          </w:tcPr>
          <w:p w14:paraId="56918550" w14:textId="77777777" w:rsidR="00CC3342" w:rsidRPr="000F4B38" w:rsidRDefault="00CC3342" w:rsidP="00F2415A">
            <w:pPr>
              <w:rPr>
                <w:b/>
                <w:bCs/>
                <w:sz w:val="16"/>
                <w:szCs w:val="16"/>
              </w:rPr>
            </w:pPr>
            <w:r w:rsidRPr="000F4B38">
              <w:rPr>
                <w:bCs/>
                <w:sz w:val="16"/>
                <w:szCs w:val="16"/>
              </w:rPr>
              <w:t>Système réel achevé, développé et accepté pour l’application</w:t>
            </w:r>
          </w:p>
        </w:tc>
      </w:tr>
      <w:tr w:rsidR="00CC3342" w:rsidRPr="000F4B38" w14:paraId="6ACD0968" w14:textId="77777777" w:rsidTr="00C021E7">
        <w:trPr>
          <w:trHeight w:val="284"/>
        </w:trPr>
        <w:tc>
          <w:tcPr>
            <w:tcW w:w="5137" w:type="dxa"/>
            <w:shd w:val="clear" w:color="auto" w:fill="F2F2F2" w:themeFill="background1" w:themeFillShade="F2"/>
            <w:vAlign w:val="center"/>
          </w:tcPr>
          <w:p w14:paraId="46C76AF1" w14:textId="21968FFD" w:rsidR="00CC3342" w:rsidRPr="000F4B38" w:rsidRDefault="00FB2CAB" w:rsidP="00F2415A">
            <w:pPr>
              <w:rPr>
                <w:b/>
                <w:bCs/>
                <w:sz w:val="16"/>
                <w:szCs w:val="16"/>
              </w:rPr>
            </w:pPr>
            <w:r w:rsidRPr="000F4B38">
              <w:rPr>
                <w:bCs/>
                <w:sz w:val="16"/>
                <w:szCs w:val="16"/>
              </w:rPr>
              <w:t xml:space="preserve">Oui </w:t>
            </w:r>
          </w:p>
        </w:tc>
        <w:tc>
          <w:tcPr>
            <w:tcW w:w="1095" w:type="dxa"/>
            <w:shd w:val="clear" w:color="auto" w:fill="F2F2F2" w:themeFill="background1" w:themeFillShade="F2"/>
          </w:tcPr>
          <w:p w14:paraId="7CC30C37" w14:textId="77777777" w:rsidR="00CC3342" w:rsidRPr="000F4B38" w:rsidRDefault="00CC3342" w:rsidP="00CB6C08">
            <w:pPr>
              <w:jc w:val="center"/>
              <w:rPr>
                <w:b/>
                <w:bCs/>
                <w:sz w:val="16"/>
                <w:szCs w:val="16"/>
              </w:rPr>
            </w:pPr>
          </w:p>
          <w:p w14:paraId="6B5E7903" w14:textId="61B89709" w:rsidR="00D51CA4" w:rsidRPr="000F4B38" w:rsidRDefault="00D51CA4" w:rsidP="00CB6C08">
            <w:pPr>
              <w:jc w:val="center"/>
              <w:rPr>
                <w:b/>
                <w:bCs/>
                <w:sz w:val="16"/>
                <w:szCs w:val="16"/>
              </w:rPr>
            </w:pPr>
            <w:r w:rsidRPr="000F4B38">
              <w:rPr>
                <w:b/>
                <w:bCs/>
                <w:noProof/>
                <w:sz w:val="16"/>
                <w:szCs w:val="16"/>
                <w:lang w:eastAsia="fr-CA"/>
              </w:rPr>
              <mc:AlternateContent>
                <mc:Choice Requires="wps">
                  <w:drawing>
                    <wp:inline distT="0" distB="0" distL="0" distR="0" wp14:anchorId="01871442" wp14:editId="3620CF3D">
                      <wp:extent cx="100966" cy="257175"/>
                      <wp:effectExtent l="0" t="20955" r="11430" b="30480"/>
                      <wp:docPr id="5" name="Flèche : bas 5"/>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309837C" id="Flèche : bas 5" o:spid="_x0000_s1026" type="#_x0000_t67"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" adj="17360" fillcolor="#f2f2f2 [3052]" strokecolor="black [3213]" strokeweight="1pt">
                      <w10:anchorlock/>
                    </v:shape>
                  </w:pict>
                </mc:Fallback>
              </mc:AlternateContent>
            </w:r>
          </w:p>
        </w:tc>
        <w:tc>
          <w:tcPr>
            <w:tcW w:w="993" w:type="dxa"/>
            <w:shd w:val="clear" w:color="auto" w:fill="F2F2F2" w:themeFill="background1" w:themeFillShade="F2"/>
            <w:vAlign w:val="center"/>
          </w:tcPr>
          <w:p w14:paraId="225563A6" w14:textId="77777777" w:rsidR="00CC3342" w:rsidRPr="000F4B38" w:rsidRDefault="00CC3342" w:rsidP="00F2415A">
            <w:pPr>
              <w:jc w:val="center"/>
              <w:rPr>
                <w:b/>
                <w:bCs/>
                <w:sz w:val="16"/>
                <w:szCs w:val="16"/>
              </w:rPr>
            </w:pPr>
            <w:r w:rsidRPr="000F4B38">
              <w:rPr>
                <w:bCs/>
                <w:sz w:val="16"/>
                <w:szCs w:val="16"/>
              </w:rPr>
              <w:t>NMT 9</w:t>
            </w:r>
          </w:p>
        </w:tc>
        <w:tc>
          <w:tcPr>
            <w:tcW w:w="3563" w:type="dxa"/>
            <w:shd w:val="clear" w:color="auto" w:fill="F2F2F2" w:themeFill="background1" w:themeFillShade="F2"/>
            <w:vAlign w:val="center"/>
          </w:tcPr>
          <w:p w14:paraId="40DC9F03" w14:textId="5BA17F80" w:rsidR="00CC3342" w:rsidRPr="000F4B38" w:rsidRDefault="0041185F" w:rsidP="0041185F">
            <w:pPr>
              <w:rPr>
                <w:b/>
                <w:bCs/>
                <w:sz w:val="16"/>
                <w:szCs w:val="16"/>
              </w:rPr>
            </w:pPr>
            <w:r w:rsidRPr="000F4B38">
              <w:rPr>
                <w:bCs/>
                <w:sz w:val="16"/>
                <w:szCs w:val="16"/>
              </w:rPr>
              <w:t xml:space="preserve">Fonctionnement du système </w:t>
            </w:r>
            <w:r w:rsidR="00CC3342" w:rsidRPr="000F4B38">
              <w:rPr>
                <w:bCs/>
                <w:sz w:val="16"/>
                <w:szCs w:val="16"/>
              </w:rPr>
              <w:t xml:space="preserve">réel démontré </w:t>
            </w:r>
            <w:r w:rsidRPr="000F4B38">
              <w:rPr>
                <w:bCs/>
                <w:sz w:val="16"/>
                <w:szCs w:val="16"/>
              </w:rPr>
              <w:t>lors d’une</w:t>
            </w:r>
            <w:r w:rsidR="00CC3342" w:rsidRPr="000F4B38">
              <w:rPr>
                <w:bCs/>
                <w:sz w:val="16"/>
                <w:szCs w:val="16"/>
              </w:rPr>
              <w:t xml:space="preserve"> mission opérationnelle réussie</w:t>
            </w:r>
          </w:p>
        </w:tc>
      </w:tr>
    </w:tbl>
    <w:p w14:paraId="56EEDA62" w14:textId="77777777" w:rsidR="00CC3342" w:rsidRPr="000F4B38" w:rsidRDefault="00CC3342" w:rsidP="00CC3342">
      <w:pPr>
        <w:rPr>
          <w:rFonts w:cs="Arial"/>
          <w:szCs w:val="20"/>
        </w:rPr>
      </w:pPr>
    </w:p>
    <w:p w14:paraId="243CC855" w14:textId="77777777" w:rsidR="00CE7B12" w:rsidRPr="000F4B38" w:rsidRDefault="00CE7B12" w:rsidP="00CC3342">
      <w:pPr>
        <w:rPr>
          <w:rFonts w:cs="Arial"/>
          <w:szCs w:val="20"/>
        </w:rPr>
      </w:pPr>
    </w:p>
    <w:p w14:paraId="4ADE197A" w14:textId="77777777" w:rsidR="00CC3342" w:rsidRPr="000F4B38" w:rsidRDefault="00CC3342" w:rsidP="009A62BC">
      <w:pPr>
        <w:jc w:val="both"/>
      </w:pPr>
      <w:r w:rsidRPr="000F4B38">
        <w:t>Le niveau de maturité technologique du projet est le niveau le plus bas de l’ensemble des CTC.</w:t>
      </w:r>
    </w:p>
    <w:p w14:paraId="45844ACA" w14:textId="77777777" w:rsidR="00CC3342" w:rsidRPr="000F4B38" w:rsidRDefault="00CC3342" w:rsidP="00CC3342"/>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1134"/>
        <w:gridCol w:w="5676"/>
      </w:tblGrid>
      <w:tr w:rsidR="00CC3342" w:rsidRPr="000F4B38" w14:paraId="2DB620B8" w14:textId="77777777" w:rsidTr="00C021E7">
        <w:trPr>
          <w:trHeight w:val="454"/>
        </w:trPr>
        <w:tc>
          <w:tcPr>
            <w:tcW w:w="3964" w:type="dxa"/>
            <w:tcBorders>
              <w:bottom w:val="double" w:sz="4" w:space="0" w:color="auto"/>
            </w:tcBorders>
            <w:shd w:val="clear" w:color="auto" w:fill="F2F2F2" w:themeFill="background1" w:themeFillShade="F2"/>
            <w:vAlign w:val="center"/>
          </w:tcPr>
          <w:p w14:paraId="7F360FAE" w14:textId="77777777" w:rsidR="00CC3342" w:rsidRPr="000F4B38" w:rsidRDefault="00CC3342" w:rsidP="00F2415A">
            <w:pPr>
              <w:rPr>
                <w:sz w:val="18"/>
                <w:szCs w:val="18"/>
              </w:rPr>
            </w:pPr>
          </w:p>
        </w:tc>
        <w:tc>
          <w:tcPr>
            <w:tcW w:w="1134" w:type="dxa"/>
            <w:tcBorders>
              <w:bottom w:val="double" w:sz="4" w:space="0" w:color="auto"/>
            </w:tcBorders>
            <w:shd w:val="clear" w:color="auto" w:fill="F2F2F2" w:themeFill="background1" w:themeFillShade="F2"/>
            <w:vAlign w:val="center"/>
          </w:tcPr>
          <w:p w14:paraId="5804806B" w14:textId="77777777" w:rsidR="00CC3342" w:rsidRPr="000F4B38" w:rsidRDefault="00CC3342" w:rsidP="00CE7B12">
            <w:pPr>
              <w:jc w:val="center"/>
              <w:rPr>
                <w:sz w:val="18"/>
                <w:szCs w:val="18"/>
              </w:rPr>
            </w:pPr>
            <w:r w:rsidRPr="000F4B38">
              <w:rPr>
                <w:sz w:val="18"/>
                <w:szCs w:val="18"/>
              </w:rPr>
              <w:t>NMT</w:t>
            </w:r>
          </w:p>
        </w:tc>
        <w:tc>
          <w:tcPr>
            <w:tcW w:w="5676" w:type="dxa"/>
            <w:tcBorders>
              <w:bottom w:val="double" w:sz="4" w:space="0" w:color="auto"/>
            </w:tcBorders>
            <w:shd w:val="clear" w:color="auto" w:fill="F2F2F2" w:themeFill="background1" w:themeFillShade="F2"/>
            <w:vAlign w:val="center"/>
          </w:tcPr>
          <w:p w14:paraId="3FBF6C9A" w14:textId="77777777" w:rsidR="00CC3342" w:rsidRPr="000F4B38" w:rsidRDefault="00CC3342" w:rsidP="00CE7B12">
            <w:pPr>
              <w:jc w:val="center"/>
              <w:rPr>
                <w:sz w:val="18"/>
                <w:szCs w:val="18"/>
              </w:rPr>
            </w:pPr>
            <w:r w:rsidRPr="000F4B38">
              <w:rPr>
                <w:sz w:val="18"/>
                <w:szCs w:val="18"/>
              </w:rPr>
              <w:t>Justifications</w:t>
            </w:r>
          </w:p>
        </w:tc>
      </w:tr>
      <w:tr w:rsidR="00CC3342" w:rsidRPr="000F4B38" w14:paraId="10767F26" w14:textId="77777777" w:rsidTr="00C021E7">
        <w:trPr>
          <w:trHeight w:val="454"/>
        </w:trPr>
        <w:tc>
          <w:tcPr>
            <w:tcW w:w="3964" w:type="dxa"/>
            <w:tcBorders>
              <w:top w:val="double" w:sz="4" w:space="0" w:color="auto"/>
            </w:tcBorders>
            <w:shd w:val="clear" w:color="auto" w:fill="F2F2F2" w:themeFill="background1" w:themeFillShade="F2"/>
          </w:tcPr>
          <w:p w14:paraId="3F120557" w14:textId="77777777" w:rsidR="00CC3342" w:rsidRPr="000F4B38" w:rsidRDefault="00CC3342" w:rsidP="008B26E2">
            <w:pPr>
              <w:rPr>
                <w:sz w:val="18"/>
                <w:szCs w:val="18"/>
              </w:rPr>
            </w:pPr>
            <w:r w:rsidRPr="000F4B38">
              <w:rPr>
                <w:sz w:val="18"/>
                <w:szCs w:val="18"/>
              </w:rPr>
              <w:t>NMT actuellement atteint (au début du projet) :</w:t>
            </w:r>
          </w:p>
        </w:tc>
        <w:tc>
          <w:tcPr>
            <w:tcW w:w="1134" w:type="dxa"/>
            <w:tcBorders>
              <w:top w:val="double" w:sz="4" w:space="0" w:color="auto"/>
            </w:tcBorders>
          </w:tcPr>
          <w:p w14:paraId="3163B3EC" w14:textId="77777777" w:rsidR="00CC3342" w:rsidRPr="000F4B38" w:rsidRDefault="00CC3342" w:rsidP="008B26E2">
            <w:pPr>
              <w:jc w:val="center"/>
              <w:rPr>
                <w:sz w:val="18"/>
                <w:szCs w:val="18"/>
              </w:rPr>
            </w:pPr>
          </w:p>
        </w:tc>
        <w:tc>
          <w:tcPr>
            <w:tcW w:w="5676" w:type="dxa"/>
            <w:tcBorders>
              <w:top w:val="double" w:sz="4" w:space="0" w:color="auto"/>
            </w:tcBorders>
          </w:tcPr>
          <w:p w14:paraId="58FA2BFD" w14:textId="77777777" w:rsidR="00CC3342" w:rsidRPr="000F4B38" w:rsidRDefault="00CC3342" w:rsidP="008B26E2">
            <w:pPr>
              <w:rPr>
                <w:sz w:val="18"/>
                <w:szCs w:val="18"/>
              </w:rPr>
            </w:pPr>
          </w:p>
        </w:tc>
      </w:tr>
      <w:tr w:rsidR="00CC3342" w:rsidRPr="000F4B38" w14:paraId="3AD5064C" w14:textId="77777777" w:rsidTr="00C021E7">
        <w:trPr>
          <w:trHeight w:val="454"/>
        </w:trPr>
        <w:tc>
          <w:tcPr>
            <w:tcW w:w="3964" w:type="dxa"/>
            <w:shd w:val="clear" w:color="auto" w:fill="F2F2F2" w:themeFill="background1" w:themeFillShade="F2"/>
          </w:tcPr>
          <w:p w14:paraId="2CF8A069" w14:textId="4AEE409F" w:rsidR="00CC3342" w:rsidRPr="000F4B38" w:rsidRDefault="00CC3342" w:rsidP="008B26E2">
            <w:pPr>
              <w:rPr>
                <w:sz w:val="18"/>
                <w:szCs w:val="18"/>
              </w:rPr>
            </w:pPr>
            <w:r w:rsidRPr="000F4B38">
              <w:rPr>
                <w:sz w:val="18"/>
                <w:szCs w:val="18"/>
              </w:rPr>
              <w:t>NMT visé à la fin du projet</w:t>
            </w:r>
            <w:r w:rsidR="003C6A26" w:rsidRPr="000F4B38">
              <w:rPr>
                <w:sz w:val="18"/>
                <w:szCs w:val="18"/>
              </w:rPr>
              <w:t> </w:t>
            </w:r>
            <w:r w:rsidRPr="000F4B38">
              <w:rPr>
                <w:sz w:val="18"/>
                <w:szCs w:val="18"/>
              </w:rPr>
              <w:t>:</w:t>
            </w:r>
          </w:p>
        </w:tc>
        <w:tc>
          <w:tcPr>
            <w:tcW w:w="1134" w:type="dxa"/>
          </w:tcPr>
          <w:p w14:paraId="592E9A2F" w14:textId="77777777" w:rsidR="00CC3342" w:rsidRPr="000F4B38" w:rsidRDefault="00CC3342" w:rsidP="008B26E2">
            <w:pPr>
              <w:jc w:val="center"/>
              <w:rPr>
                <w:sz w:val="18"/>
                <w:szCs w:val="18"/>
              </w:rPr>
            </w:pPr>
          </w:p>
        </w:tc>
        <w:tc>
          <w:tcPr>
            <w:tcW w:w="5676" w:type="dxa"/>
          </w:tcPr>
          <w:p w14:paraId="6BDDE632" w14:textId="77777777" w:rsidR="00CC3342" w:rsidRPr="000F4B38" w:rsidRDefault="00CC3342" w:rsidP="008B26E2">
            <w:pPr>
              <w:rPr>
                <w:sz w:val="18"/>
                <w:szCs w:val="18"/>
              </w:rPr>
            </w:pPr>
          </w:p>
        </w:tc>
      </w:tr>
    </w:tbl>
    <w:p w14:paraId="195F6E73" w14:textId="77777777" w:rsidR="00CC3342" w:rsidRPr="000F4B38" w:rsidRDefault="00CC3342" w:rsidP="00CC3342">
      <w:pPr>
        <w:rPr>
          <w:rFonts w:cs="Arial"/>
          <w:szCs w:val="20"/>
        </w:rPr>
      </w:pPr>
    </w:p>
    <w:p w14:paraId="7D1CE746" w14:textId="77777777" w:rsidR="00542760" w:rsidRPr="000F4B38" w:rsidRDefault="00542760" w:rsidP="009A62BC">
      <w:pPr>
        <w:jc w:val="both"/>
        <w:rPr>
          <w:rFonts w:cs="Arial"/>
          <w:szCs w:val="20"/>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62BB4CDB" w14:textId="77777777" w:rsidTr="00B72143">
        <w:tc>
          <w:tcPr>
            <w:tcW w:w="10774" w:type="dxa"/>
            <w:shd w:val="clear" w:color="auto" w:fill="auto"/>
          </w:tcPr>
          <w:p w14:paraId="58E15CCB" w14:textId="77777777" w:rsidR="00DD5D60" w:rsidRPr="000F4B38" w:rsidRDefault="00DD5D60" w:rsidP="009A62BC">
            <w:pPr>
              <w:jc w:val="both"/>
            </w:pPr>
            <w:r w:rsidRPr="000F4B38">
              <w:t>Mise à l’essai, le cas échéant :</w:t>
            </w:r>
          </w:p>
          <w:p w14:paraId="58B1B508" w14:textId="31FE1480" w:rsidR="00CB6C08" w:rsidRPr="000F4B38" w:rsidRDefault="00613C9F" w:rsidP="009A62BC">
            <w:pPr>
              <w:jc w:val="both"/>
            </w:pPr>
            <w:r w:rsidRPr="000F4B38">
              <w:t>L</w:t>
            </w:r>
            <w:r w:rsidR="00DD5D60" w:rsidRPr="000F4B38">
              <w:t xml:space="preserve">e projet </w:t>
            </w:r>
            <w:r w:rsidRPr="000F4B38">
              <w:t xml:space="preserve">vise-t-il </w:t>
            </w:r>
            <w:r w:rsidR="00DD5D60" w:rsidRPr="000F4B38">
              <w:t>plutôt la mise à l’essai d’une technologie qui ne se trouve pas sur le marché québécois ou qui y est présente de façon très marginale (</w:t>
            </w:r>
            <w:r w:rsidR="0041185F" w:rsidRPr="000F4B38">
              <w:t>auquel</w:t>
            </w:r>
            <w:r w:rsidR="00DD5D60" w:rsidRPr="000F4B38">
              <w:t xml:space="preserve"> cas, les niveaux de maturité technologique ne s’appliquent pas)? </w:t>
            </w:r>
          </w:p>
          <w:p w14:paraId="347AD337" w14:textId="77777777" w:rsidR="00CB6C08" w:rsidRPr="000F4B38" w:rsidRDefault="00CB6C08" w:rsidP="009A62BC">
            <w:pPr>
              <w:jc w:val="both"/>
            </w:pPr>
          </w:p>
          <w:p w14:paraId="6705C09E" w14:textId="1F38D21F" w:rsidR="00264BFC" w:rsidRPr="000F4B38" w:rsidRDefault="00DD5D60" w:rsidP="009A62BC">
            <w:pPr>
              <w:jc w:val="both"/>
            </w:pPr>
            <w:r w:rsidRPr="000F4B38">
              <w:t>Si oui, expliquez les conditions propres au contexte québécois qui justifient une mise à l’essai</w:t>
            </w:r>
            <w:r w:rsidR="00601492" w:rsidRPr="000F4B38">
              <w:t>. Q</w:t>
            </w:r>
            <w:r w:rsidR="0041185F" w:rsidRPr="000F4B38">
              <w:t xml:space="preserve">uelle en est l’utilité </w:t>
            </w:r>
            <w:r w:rsidRPr="000F4B38">
              <w:t xml:space="preserve">si la démonstration technologique a déjà été </w:t>
            </w:r>
            <w:r w:rsidR="001854DF" w:rsidRPr="000F4B38">
              <w:t xml:space="preserve">faite </w:t>
            </w:r>
            <w:r w:rsidRPr="000F4B38">
              <w:t>ailleurs?</w:t>
            </w:r>
          </w:p>
        </w:tc>
      </w:tr>
    </w:tbl>
    <w:p w14:paraId="1E1FC700" w14:textId="77777777" w:rsidR="00CC3342" w:rsidRPr="000F4B38" w:rsidRDefault="00CC3342" w:rsidP="008E5A48"/>
    <w:p w14:paraId="6B794E75" w14:textId="3BE3C0DA" w:rsidR="00542760" w:rsidRDefault="00883CDD" w:rsidP="00A45BF9">
      <w:pPr>
        <w:pStyle w:val="Titre311"/>
      </w:pPr>
      <w:r w:rsidRPr="000F4B38">
        <w:lastRenderedPageBreak/>
        <w:t>Liberté d’exploitation</w:t>
      </w:r>
    </w:p>
    <w:p w14:paraId="1F25B6DF" w14:textId="77777777" w:rsidR="00CB3C5D" w:rsidRPr="00CB3C5D" w:rsidRDefault="00CB3C5D" w:rsidP="00CB3C5D">
      <w:pPr>
        <w:rPr>
          <w:lang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1F6081A5" w14:textId="77777777" w:rsidTr="00B72143">
        <w:tc>
          <w:tcPr>
            <w:tcW w:w="10774" w:type="dxa"/>
            <w:shd w:val="clear" w:color="auto" w:fill="auto"/>
          </w:tcPr>
          <w:p w14:paraId="27C3D8CA" w14:textId="61E1B89D" w:rsidR="00264BFC" w:rsidRPr="000F4B38" w:rsidRDefault="00613C9F" w:rsidP="009A62BC">
            <w:pPr>
              <w:jc w:val="both"/>
              <w:rPr>
                <w:rFonts w:cs="Arial"/>
                <w:szCs w:val="20"/>
                <w:lang w:val="fr-FR" w:eastAsia="fr-CA"/>
              </w:rPr>
            </w:pPr>
            <w:r w:rsidRPr="000F4B38">
              <w:rPr>
                <w:rFonts w:cs="Arial"/>
                <w:szCs w:val="20"/>
                <w:lang w:val="fr-FR" w:eastAsia="fr-CA"/>
              </w:rPr>
              <w:t>A</w:t>
            </w:r>
            <w:r w:rsidR="00DD5D60" w:rsidRPr="000F4B38">
              <w:rPr>
                <w:rFonts w:cs="Arial"/>
                <w:szCs w:val="20"/>
                <w:lang w:val="fr-FR" w:eastAsia="fr-CA"/>
              </w:rPr>
              <w:t>vez</w:t>
            </w:r>
            <w:r w:rsidRPr="000F4B38">
              <w:rPr>
                <w:rFonts w:cs="Arial"/>
                <w:szCs w:val="20"/>
                <w:lang w:val="fr-FR" w:eastAsia="fr-CA"/>
              </w:rPr>
              <w:t>-vous</w:t>
            </w:r>
            <w:r w:rsidR="00DD5D60" w:rsidRPr="000F4B38">
              <w:rPr>
                <w:rFonts w:cs="Arial"/>
                <w:szCs w:val="20"/>
                <w:lang w:val="fr-FR" w:eastAsia="fr-CA"/>
              </w:rPr>
              <w:t xml:space="preserve"> vérifié si la commercialisation, l’importation ou la fabrication d’un produit en lien avec la technologie proposée enfreint un droit de propriété intellectuelle </w:t>
            </w:r>
            <w:r w:rsidR="00F714BA" w:rsidRPr="000F4B38">
              <w:rPr>
                <w:rFonts w:cs="Arial"/>
                <w:szCs w:val="20"/>
                <w:lang w:val="fr-FR" w:eastAsia="fr-CA"/>
              </w:rPr>
              <w:t xml:space="preserve">ou </w:t>
            </w:r>
            <w:r w:rsidR="004119DF" w:rsidRPr="000F4B38">
              <w:rPr>
                <w:rFonts w:cs="Arial"/>
                <w:szCs w:val="20"/>
                <w:lang w:val="fr-FR" w:eastAsia="fr-CA"/>
              </w:rPr>
              <w:t xml:space="preserve">industrielle </w:t>
            </w:r>
            <w:r w:rsidR="00DD5D60" w:rsidRPr="000F4B38">
              <w:rPr>
                <w:rFonts w:cs="Arial"/>
                <w:szCs w:val="20"/>
                <w:lang w:val="fr-FR" w:eastAsia="fr-CA"/>
              </w:rPr>
              <w:t>(</w:t>
            </w:r>
            <w:r w:rsidR="00DD5D60" w:rsidRPr="000F4B38">
              <w:rPr>
                <w:rFonts w:cs="Arial"/>
                <w:i/>
                <w:iCs/>
                <w:szCs w:val="20"/>
                <w:lang w:val="fr-FR" w:eastAsia="fr-CA"/>
              </w:rPr>
              <w:t xml:space="preserve">Freedom to </w:t>
            </w:r>
            <w:proofErr w:type="spellStart"/>
            <w:r w:rsidR="00DD5D60" w:rsidRPr="000F4B38">
              <w:rPr>
                <w:rFonts w:cs="Arial"/>
                <w:i/>
                <w:iCs/>
                <w:szCs w:val="20"/>
                <w:lang w:val="fr-FR" w:eastAsia="fr-CA"/>
              </w:rPr>
              <w:t>operate</w:t>
            </w:r>
            <w:proofErr w:type="spellEnd"/>
            <w:r w:rsidR="004119DF" w:rsidRPr="000F4B38">
              <w:rPr>
                <w:rFonts w:cs="Arial"/>
                <w:i/>
                <w:iCs/>
                <w:szCs w:val="20"/>
                <w:lang w:val="fr-FR" w:eastAsia="fr-CA"/>
              </w:rPr>
              <w:t xml:space="preserve"> </w:t>
            </w:r>
            <w:r w:rsidR="004119DF" w:rsidRPr="00FA5F02">
              <w:rPr>
                <w:rFonts w:cs="Arial"/>
                <w:szCs w:val="20"/>
                <w:lang w:val="fr-FR" w:eastAsia="fr-CA"/>
              </w:rPr>
              <w:t>[FTO]</w:t>
            </w:r>
            <w:proofErr w:type="gramStart"/>
            <w:r w:rsidR="00DD5D60" w:rsidRPr="000F4B38">
              <w:rPr>
                <w:rFonts w:cs="Arial"/>
                <w:szCs w:val="20"/>
                <w:lang w:val="fr-FR" w:eastAsia="fr-CA"/>
              </w:rPr>
              <w:t>)?</w:t>
            </w:r>
            <w:proofErr w:type="gramEnd"/>
          </w:p>
        </w:tc>
      </w:tr>
    </w:tbl>
    <w:p w14:paraId="545A5CA0" w14:textId="77777777" w:rsidR="00264BFC" w:rsidRPr="00FA5F02" w:rsidRDefault="00264BFC" w:rsidP="009A62BC">
      <w:pPr>
        <w:jc w:val="both"/>
        <w:rPr>
          <w:rFonts w:cs="Arial"/>
          <w:szCs w:val="20"/>
          <w:lang w:eastAsia="fr-CA"/>
        </w:rPr>
      </w:pPr>
    </w:p>
    <w:p w14:paraId="29A03D1E" w14:textId="2B745892" w:rsidR="00264BFC" w:rsidRPr="000F4B38" w:rsidRDefault="00571E6C" w:rsidP="009A62BC">
      <w:pPr>
        <w:jc w:val="both"/>
        <w:rPr>
          <w:rFonts w:cs="Arial"/>
          <w:szCs w:val="20"/>
          <w:lang w:val="fr-FR" w:eastAsia="fr-CA"/>
        </w:rPr>
      </w:pPr>
      <w:r w:rsidRPr="00FA5F02">
        <w:rPr>
          <w:rFonts w:cs="Arial"/>
          <w:szCs w:val="20"/>
          <w:lang w:val="fr-FR" w:eastAsia="fr-CA"/>
        </w:rPr>
        <w:t xml:space="preserve">Si </w:t>
      </w:r>
      <w:r w:rsidR="00FE4DAC" w:rsidRPr="00FA5F02">
        <w:rPr>
          <w:rFonts w:cs="Arial"/>
          <w:szCs w:val="20"/>
          <w:lang w:val="fr-FR" w:eastAsia="fr-CA"/>
        </w:rPr>
        <w:t>le cas ne s’applique pas à votre projet</w:t>
      </w:r>
      <w:r w:rsidR="00433D4A" w:rsidRPr="00FA5F02">
        <w:rPr>
          <w:rFonts w:cs="Arial"/>
          <w:szCs w:val="20"/>
          <w:lang w:val="fr-FR" w:eastAsia="fr-CA"/>
        </w:rPr>
        <w:t xml:space="preserve">, indiquez « Sans objet » dans </w:t>
      </w:r>
      <w:r w:rsidR="00B774B3" w:rsidRPr="00FA5F02">
        <w:rPr>
          <w:rFonts w:cs="Arial"/>
          <w:szCs w:val="20"/>
          <w:lang w:val="fr-FR" w:eastAsia="fr-CA"/>
        </w:rPr>
        <w:t>cette</w:t>
      </w:r>
      <w:r w:rsidR="00433D4A" w:rsidRPr="00FA5F02">
        <w:rPr>
          <w:rFonts w:cs="Arial"/>
          <w:szCs w:val="20"/>
          <w:lang w:val="fr-FR" w:eastAsia="fr-CA"/>
        </w:rPr>
        <w:t xml:space="preserve"> section</w:t>
      </w:r>
      <w:r w:rsidR="00B774B3" w:rsidRPr="00FA5F02">
        <w:rPr>
          <w:rFonts w:cs="Arial"/>
          <w:szCs w:val="20"/>
          <w:lang w:val="fr-FR" w:eastAsia="fr-CA"/>
        </w:rPr>
        <w:t>.</w:t>
      </w:r>
    </w:p>
    <w:p w14:paraId="42C1F86C" w14:textId="77777777" w:rsidR="00C71322" w:rsidRPr="000F4B38" w:rsidRDefault="00C71322" w:rsidP="00542760"/>
    <w:p w14:paraId="01B568F7" w14:textId="77777777" w:rsidR="000939A5" w:rsidRPr="000F4B38" w:rsidRDefault="000939A5" w:rsidP="008E5A48">
      <w:pPr>
        <w:rPr>
          <w:rFonts w:eastAsia="Times New Roman" w:cs="Arial"/>
          <w:szCs w:val="18"/>
          <w:lang w:val="fr-FR" w:eastAsia="fr-CA"/>
        </w:rPr>
      </w:pPr>
    </w:p>
    <w:p w14:paraId="27888BB9" w14:textId="0B246618" w:rsidR="00542760" w:rsidRDefault="00D113A5" w:rsidP="00A45BF9">
      <w:pPr>
        <w:pStyle w:val="Titre311"/>
      </w:pPr>
      <w:r w:rsidRPr="000F4B38">
        <w:t>S</w:t>
      </w:r>
      <w:r w:rsidR="009A3CBA" w:rsidRPr="000F4B38">
        <w:t xml:space="preserve">tratégie de protection </w:t>
      </w:r>
      <w:r w:rsidR="000C5497" w:rsidRPr="000F4B38">
        <w:t>de la propriété intellectuelle</w:t>
      </w:r>
      <w:r w:rsidR="00F714BA" w:rsidRPr="000F4B38">
        <w:t> </w:t>
      </w:r>
      <w:r w:rsidR="003516D2" w:rsidRPr="000F4B38">
        <w:t>(PI)</w:t>
      </w:r>
    </w:p>
    <w:p w14:paraId="6BE65B35" w14:textId="77777777" w:rsidR="00CB3C5D" w:rsidRPr="00CB3C5D" w:rsidRDefault="00CB3C5D" w:rsidP="00CB3C5D">
      <w:pPr>
        <w:rPr>
          <w:lang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F714BA" w:rsidRPr="000F4B38" w14:paraId="0764B93C" w14:textId="77777777" w:rsidTr="00B72143">
        <w:tc>
          <w:tcPr>
            <w:tcW w:w="10774" w:type="dxa"/>
            <w:shd w:val="clear" w:color="auto" w:fill="auto"/>
          </w:tcPr>
          <w:p w14:paraId="3C64F055" w14:textId="4F99DDBF" w:rsidR="00264BFC" w:rsidRPr="000F4B38" w:rsidRDefault="00DD5D60" w:rsidP="009A62BC">
            <w:pPr>
              <w:jc w:val="both"/>
              <w:rPr>
                <w:rFonts w:cs="Arial"/>
                <w:szCs w:val="20"/>
                <w:lang w:val="fr-FR" w:eastAsia="fr-CA"/>
              </w:rPr>
            </w:pPr>
            <w:r w:rsidRPr="000F4B38">
              <w:rPr>
                <w:rFonts w:cs="Arial"/>
                <w:szCs w:val="20"/>
                <w:lang w:val="fr-FR" w:eastAsia="fr-CA"/>
              </w:rPr>
              <w:t>Présent</w:t>
            </w:r>
            <w:r w:rsidR="00613C9F" w:rsidRPr="000F4B38">
              <w:rPr>
                <w:rFonts w:cs="Arial"/>
                <w:szCs w:val="20"/>
                <w:lang w:val="fr-FR" w:eastAsia="fr-CA"/>
              </w:rPr>
              <w:t>ez</w:t>
            </w:r>
            <w:r w:rsidRPr="000F4B38">
              <w:rPr>
                <w:rFonts w:cs="Arial"/>
                <w:szCs w:val="20"/>
                <w:lang w:val="fr-FR" w:eastAsia="fr-CA"/>
              </w:rPr>
              <w:t xml:space="preserve"> la stratégie que vous prévoyez mettre en œuvre </w:t>
            </w:r>
            <w:r w:rsidR="00F714BA" w:rsidRPr="000F4B38">
              <w:rPr>
                <w:rFonts w:cs="Arial"/>
                <w:szCs w:val="20"/>
                <w:lang w:val="fr-FR" w:eastAsia="fr-CA"/>
              </w:rPr>
              <w:t>pendant et après le</w:t>
            </w:r>
            <w:r w:rsidRPr="000F4B38">
              <w:rPr>
                <w:rFonts w:cs="Arial"/>
                <w:szCs w:val="20"/>
                <w:lang w:val="fr-FR" w:eastAsia="fr-CA"/>
              </w:rPr>
              <w:t xml:space="preserve"> projet. </w:t>
            </w:r>
            <w:r w:rsidR="00E95E74" w:rsidRPr="000F4B38">
              <w:rPr>
                <w:rFonts w:cs="Arial"/>
                <w:szCs w:val="20"/>
                <w:lang w:val="fr-FR" w:eastAsia="fr-CA"/>
              </w:rPr>
              <w:t>N</w:t>
            </w:r>
            <w:r w:rsidRPr="000F4B38">
              <w:rPr>
                <w:rFonts w:cs="Arial"/>
                <w:szCs w:val="20"/>
                <w:lang w:val="fr-FR" w:eastAsia="fr-CA"/>
              </w:rPr>
              <w:t>ote</w:t>
            </w:r>
            <w:r w:rsidR="00E95E74" w:rsidRPr="000F4B38">
              <w:rPr>
                <w:rFonts w:cs="Arial"/>
                <w:szCs w:val="20"/>
                <w:lang w:val="fr-FR" w:eastAsia="fr-CA"/>
              </w:rPr>
              <w:t>z</w:t>
            </w:r>
            <w:r w:rsidRPr="000F4B38">
              <w:rPr>
                <w:rFonts w:cs="Arial"/>
                <w:szCs w:val="20"/>
                <w:lang w:val="fr-FR" w:eastAsia="fr-CA"/>
              </w:rPr>
              <w:t xml:space="preserve"> qu’une stratégie en matière de PI ne </w:t>
            </w:r>
            <w:r w:rsidR="00F714BA" w:rsidRPr="000F4B38">
              <w:rPr>
                <w:rFonts w:cs="Arial"/>
                <w:szCs w:val="20"/>
                <w:lang w:val="fr-FR" w:eastAsia="fr-CA"/>
              </w:rPr>
              <w:t xml:space="preserve">se limite </w:t>
            </w:r>
            <w:r w:rsidRPr="000F4B38">
              <w:rPr>
                <w:rFonts w:cs="Arial"/>
                <w:szCs w:val="20"/>
                <w:lang w:val="fr-FR" w:eastAsia="fr-CA"/>
              </w:rPr>
              <w:t xml:space="preserve">pas nécessairement </w:t>
            </w:r>
            <w:r w:rsidR="00F714BA" w:rsidRPr="000F4B38">
              <w:rPr>
                <w:rFonts w:cs="Arial"/>
                <w:szCs w:val="20"/>
                <w:lang w:val="fr-FR" w:eastAsia="fr-CA"/>
              </w:rPr>
              <w:t>aux</w:t>
            </w:r>
            <w:r w:rsidRPr="000F4B38">
              <w:rPr>
                <w:rFonts w:cs="Arial"/>
                <w:szCs w:val="20"/>
                <w:lang w:val="fr-FR" w:eastAsia="fr-CA"/>
              </w:rPr>
              <w:t xml:space="preserve"> brevets (</w:t>
            </w:r>
            <w:r w:rsidRPr="000F4B38">
              <w:rPr>
                <w:rFonts w:cs="Arial"/>
                <w:szCs w:val="20"/>
                <w:u w:val="single"/>
                <w:lang w:val="fr-FR" w:eastAsia="fr-CA"/>
              </w:rPr>
              <w:t xml:space="preserve">voir </w:t>
            </w:r>
            <w:r w:rsidR="00613C9F" w:rsidRPr="000F4B38">
              <w:rPr>
                <w:rFonts w:cs="Arial"/>
                <w:szCs w:val="20"/>
                <w:u w:val="single"/>
                <w:lang w:val="fr-FR" w:eastAsia="fr-CA"/>
              </w:rPr>
              <w:t xml:space="preserve">les </w:t>
            </w:r>
            <w:r w:rsidR="00CB6C08" w:rsidRPr="000F4B38">
              <w:rPr>
                <w:rFonts w:cs="Arial"/>
                <w:szCs w:val="20"/>
                <w:u w:val="single"/>
                <w:lang w:val="fr-FR" w:eastAsia="fr-CA"/>
              </w:rPr>
              <w:t>autres</w:t>
            </w:r>
            <w:r w:rsidRPr="000F4B38">
              <w:rPr>
                <w:rFonts w:cs="Arial"/>
                <w:szCs w:val="20"/>
                <w:u w:val="single"/>
                <w:lang w:val="fr-FR" w:eastAsia="fr-CA"/>
              </w:rPr>
              <w:t xml:space="preserve"> types de PI plus bas</w:t>
            </w:r>
            <w:r w:rsidRPr="000F4B38">
              <w:rPr>
                <w:rFonts w:cs="Arial"/>
                <w:szCs w:val="20"/>
                <w:lang w:val="fr-FR" w:eastAsia="fr-CA"/>
              </w:rPr>
              <w:t>).</w:t>
            </w:r>
          </w:p>
        </w:tc>
      </w:tr>
    </w:tbl>
    <w:p w14:paraId="3E22E9CB" w14:textId="77777777" w:rsidR="00264BFC" w:rsidRPr="000F4B38" w:rsidRDefault="00264BFC" w:rsidP="009A62BC">
      <w:pPr>
        <w:jc w:val="both"/>
        <w:rPr>
          <w:rFonts w:cs="Arial"/>
          <w:szCs w:val="20"/>
          <w:lang w:val="fr-FR" w:eastAsia="fr-CA"/>
        </w:rPr>
      </w:pPr>
    </w:p>
    <w:p w14:paraId="376E4D25" w14:textId="5CDCBAA8" w:rsidR="008B3240" w:rsidRPr="000F4B38" w:rsidRDefault="00FE4DAC" w:rsidP="009A62BC">
      <w:pPr>
        <w:jc w:val="both"/>
        <w:rPr>
          <w:rFonts w:cs="Arial"/>
          <w:szCs w:val="20"/>
          <w:lang w:val="fr-FR" w:eastAsia="fr-CA"/>
        </w:rPr>
      </w:pPr>
      <w:r w:rsidRPr="00FA5F02">
        <w:rPr>
          <w:rFonts w:cs="Arial"/>
          <w:szCs w:val="20"/>
          <w:lang w:val="fr-FR" w:eastAsia="fr-CA"/>
        </w:rPr>
        <w:t>Si le cas ne s’applique pas à votre projet</w:t>
      </w:r>
      <w:r w:rsidR="008B3240" w:rsidRPr="00FA5F02">
        <w:rPr>
          <w:rFonts w:cs="Arial"/>
          <w:szCs w:val="20"/>
          <w:lang w:val="fr-FR" w:eastAsia="fr-CA"/>
        </w:rPr>
        <w:t>, indiquez « Sans objet » dans cette section.</w:t>
      </w:r>
    </w:p>
    <w:p w14:paraId="5C6FF706" w14:textId="77777777" w:rsidR="00264BFC" w:rsidRPr="000F4B38" w:rsidRDefault="00264BFC" w:rsidP="00542760">
      <w:pPr>
        <w:rPr>
          <w:lang w:val="fr-FR"/>
        </w:rPr>
      </w:pPr>
    </w:p>
    <w:p w14:paraId="4E6478B2" w14:textId="77777777" w:rsidR="000C5497" w:rsidRPr="000F4B38" w:rsidRDefault="000C5497" w:rsidP="008E5A48">
      <w:pPr>
        <w:rPr>
          <w:rFonts w:cs="Arial"/>
          <w:szCs w:val="20"/>
          <w:lang w:eastAsia="fr-CA"/>
        </w:rPr>
      </w:pPr>
    </w:p>
    <w:p w14:paraId="7F77247E" w14:textId="551A8C2F" w:rsidR="00B453A7" w:rsidRPr="000F4B38" w:rsidRDefault="00B453A7" w:rsidP="008E5A48">
      <w:pPr>
        <w:rPr>
          <w:rFonts w:cs="Arial"/>
          <w:szCs w:val="20"/>
          <w:lang w:eastAsia="fr-CA"/>
        </w:rPr>
      </w:pPr>
    </w:p>
    <w:p w14:paraId="7680B838" w14:textId="77777777" w:rsidR="00A23343" w:rsidRPr="000F4B38" w:rsidRDefault="00A23343" w:rsidP="008E5A48">
      <w:pPr>
        <w:rPr>
          <w:rFonts w:cs="Arial"/>
          <w:szCs w:val="20"/>
          <w:lang w:eastAsia="fr-CA"/>
        </w:rPr>
      </w:pPr>
    </w:p>
    <w:p w14:paraId="18C00231" w14:textId="77777777" w:rsidR="00AE38E6" w:rsidRPr="000F4B38" w:rsidRDefault="00AE38E6" w:rsidP="008E5A48">
      <w:pPr>
        <w:rPr>
          <w:rFonts w:cs="Arial"/>
          <w:szCs w:val="20"/>
          <w:lang w:eastAsia="fr-CA"/>
        </w:rPr>
      </w:pPr>
    </w:p>
    <w:p w14:paraId="1920D491" w14:textId="77777777" w:rsidR="008C06AA" w:rsidRPr="000F4B38" w:rsidRDefault="008C06AA" w:rsidP="008E5A48">
      <w:pPr>
        <w:rPr>
          <w:rFonts w:cs="Arial"/>
          <w:szCs w:val="20"/>
          <w:lang w:eastAsia="fr-CA"/>
        </w:rPr>
      </w:pPr>
    </w:p>
    <w:p w14:paraId="1B876C16" w14:textId="228145AE" w:rsidR="00542760" w:rsidRDefault="008C06AA" w:rsidP="00A45BF9">
      <w:pPr>
        <w:pStyle w:val="Titre311"/>
      </w:pPr>
      <w:r w:rsidRPr="000F4B38">
        <w:t>P</w:t>
      </w:r>
      <w:r w:rsidR="000C5497" w:rsidRPr="000F4B38">
        <w:t>ropriété intellectuelle</w:t>
      </w:r>
    </w:p>
    <w:p w14:paraId="36CC70E2" w14:textId="77777777" w:rsidR="00CB3C5D" w:rsidRPr="00CB3C5D" w:rsidRDefault="00CB3C5D" w:rsidP="00CB3C5D">
      <w:pPr>
        <w:rPr>
          <w:lang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7C457759" w14:textId="77777777" w:rsidTr="00B72143">
        <w:tc>
          <w:tcPr>
            <w:tcW w:w="10774" w:type="dxa"/>
            <w:shd w:val="clear" w:color="auto" w:fill="auto"/>
          </w:tcPr>
          <w:p w14:paraId="354A3E51" w14:textId="77777777" w:rsidR="00264BFC" w:rsidRPr="000F4B38" w:rsidRDefault="00DD5D60" w:rsidP="009A62BC">
            <w:pPr>
              <w:jc w:val="both"/>
              <w:rPr>
                <w:rFonts w:cs="Arial"/>
                <w:szCs w:val="20"/>
                <w:lang w:val="fr-FR" w:eastAsia="fr-CA"/>
              </w:rPr>
            </w:pPr>
            <w:r w:rsidRPr="000F4B38">
              <w:rPr>
                <w:rFonts w:cs="Arial"/>
                <w:szCs w:val="20"/>
                <w:lang w:val="fr-FR" w:eastAsia="fr-CA"/>
              </w:rPr>
              <w:t>Liste des PI que l’entreprise détient actuellement ou qui sont en voie d’obtention.</w:t>
            </w:r>
          </w:p>
        </w:tc>
      </w:tr>
    </w:tbl>
    <w:p w14:paraId="10008DF1" w14:textId="77777777" w:rsidR="00EF4118" w:rsidRPr="000F4B38" w:rsidRDefault="00EF4118" w:rsidP="008E5A48">
      <w:pPr>
        <w:rPr>
          <w:rFonts w:cs="Arial"/>
          <w:szCs w:val="20"/>
          <w:lang w:val="fr-FR" w:eastAsia="fr-CA"/>
        </w:rPr>
      </w:pP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2263"/>
        <w:gridCol w:w="8447"/>
      </w:tblGrid>
      <w:tr w:rsidR="008C06AA" w:rsidRPr="000F4B38" w14:paraId="47C57B6F" w14:textId="77777777" w:rsidTr="00C021E7">
        <w:trPr>
          <w:trHeight w:val="284"/>
        </w:trPr>
        <w:tc>
          <w:tcPr>
            <w:tcW w:w="2263" w:type="dxa"/>
            <w:shd w:val="clear" w:color="auto" w:fill="F2F2F2" w:themeFill="background1" w:themeFillShade="F2"/>
            <w:vAlign w:val="center"/>
          </w:tcPr>
          <w:p w14:paraId="00520CBA" w14:textId="79A41D76" w:rsidR="008C06AA" w:rsidRPr="000F4B38" w:rsidRDefault="008C06AA" w:rsidP="004A7EF9">
            <w:pPr>
              <w:jc w:val="center"/>
              <w:rPr>
                <w:rFonts w:eastAsiaTheme="majorEastAsia" w:cstheme="majorBidi"/>
                <w:i/>
                <w:iCs/>
                <w:color w:val="404040" w:themeColor="text1" w:themeTint="BF"/>
                <w:sz w:val="18"/>
                <w:szCs w:val="18"/>
              </w:rPr>
            </w:pPr>
            <w:r w:rsidRPr="000F4B38">
              <w:rPr>
                <w:sz w:val="18"/>
                <w:szCs w:val="18"/>
              </w:rPr>
              <w:t>Type de PI</w:t>
            </w:r>
          </w:p>
        </w:tc>
        <w:tc>
          <w:tcPr>
            <w:tcW w:w="8447" w:type="dxa"/>
            <w:shd w:val="clear" w:color="auto" w:fill="F2F2F2" w:themeFill="background1" w:themeFillShade="F2"/>
            <w:vAlign w:val="center"/>
          </w:tcPr>
          <w:p w14:paraId="66BEFB8F" w14:textId="280B3167" w:rsidR="008C06AA" w:rsidRPr="000F4B38" w:rsidRDefault="008C06AA" w:rsidP="004A7EF9">
            <w:pPr>
              <w:jc w:val="center"/>
              <w:rPr>
                <w:rFonts w:eastAsiaTheme="majorEastAsia" w:cstheme="majorBidi"/>
                <w:i/>
                <w:iCs/>
                <w:color w:val="404040" w:themeColor="text1" w:themeTint="BF"/>
                <w:sz w:val="18"/>
                <w:szCs w:val="18"/>
              </w:rPr>
            </w:pPr>
            <w:r w:rsidRPr="000F4B38">
              <w:rPr>
                <w:sz w:val="18"/>
                <w:szCs w:val="18"/>
              </w:rPr>
              <w:t>Statut selon le type de PI</w:t>
            </w:r>
          </w:p>
        </w:tc>
      </w:tr>
      <w:tr w:rsidR="008C06AA" w:rsidRPr="000F4B38" w14:paraId="639F3533" w14:textId="77777777" w:rsidTr="00C021E7">
        <w:trPr>
          <w:trHeight w:val="284"/>
        </w:trPr>
        <w:tc>
          <w:tcPr>
            <w:tcW w:w="2263" w:type="dxa"/>
            <w:shd w:val="clear" w:color="auto" w:fill="F2F2F2" w:themeFill="background1" w:themeFillShade="F2"/>
            <w:vAlign w:val="center"/>
          </w:tcPr>
          <w:p w14:paraId="7E1D3B6B" w14:textId="77777777" w:rsidR="008C06AA" w:rsidRPr="000F4B38" w:rsidRDefault="008C06AA" w:rsidP="008E5A48">
            <w:pPr>
              <w:rPr>
                <w:sz w:val="18"/>
                <w:szCs w:val="18"/>
              </w:rPr>
            </w:pPr>
            <w:r w:rsidRPr="000F4B38">
              <w:rPr>
                <w:sz w:val="18"/>
                <w:szCs w:val="18"/>
              </w:rPr>
              <w:t>Brevet</w:t>
            </w:r>
          </w:p>
        </w:tc>
        <w:tc>
          <w:tcPr>
            <w:tcW w:w="8447" w:type="dxa"/>
            <w:shd w:val="clear" w:color="auto" w:fill="F2F2F2" w:themeFill="background1" w:themeFillShade="F2"/>
            <w:vAlign w:val="center"/>
          </w:tcPr>
          <w:p w14:paraId="427D7FDE" w14:textId="1AF1A9CF" w:rsidR="008C06AA" w:rsidRPr="000F4B38" w:rsidRDefault="00A33BAC" w:rsidP="008E5A48">
            <w:pPr>
              <w:rPr>
                <w:sz w:val="18"/>
                <w:szCs w:val="18"/>
              </w:rPr>
            </w:pPr>
            <w:r w:rsidRPr="000F4B38">
              <w:rPr>
                <w:sz w:val="18"/>
                <w:szCs w:val="18"/>
              </w:rPr>
              <w:t>É</w:t>
            </w:r>
            <w:r w:rsidR="008C06AA" w:rsidRPr="000F4B38">
              <w:rPr>
                <w:sz w:val="18"/>
                <w:szCs w:val="18"/>
              </w:rPr>
              <w:t>chu, octroyé, déposé/publié, déposé/non publié, non déposé/en préparation</w:t>
            </w:r>
          </w:p>
        </w:tc>
      </w:tr>
      <w:tr w:rsidR="008C06AA" w:rsidRPr="000F4B38" w14:paraId="6C96C9DC" w14:textId="77777777" w:rsidTr="00C021E7">
        <w:trPr>
          <w:trHeight w:val="284"/>
        </w:trPr>
        <w:tc>
          <w:tcPr>
            <w:tcW w:w="2263" w:type="dxa"/>
            <w:shd w:val="clear" w:color="auto" w:fill="F2F2F2" w:themeFill="background1" w:themeFillShade="F2"/>
            <w:vAlign w:val="center"/>
          </w:tcPr>
          <w:p w14:paraId="6DC8BF4A" w14:textId="77777777" w:rsidR="008C06AA" w:rsidRPr="000F4B38" w:rsidRDefault="008C06AA" w:rsidP="008E5A48">
            <w:pPr>
              <w:rPr>
                <w:sz w:val="18"/>
                <w:szCs w:val="18"/>
              </w:rPr>
            </w:pPr>
            <w:r w:rsidRPr="000F4B38">
              <w:rPr>
                <w:sz w:val="18"/>
                <w:szCs w:val="18"/>
              </w:rPr>
              <w:t>Licence</w:t>
            </w:r>
          </w:p>
        </w:tc>
        <w:tc>
          <w:tcPr>
            <w:tcW w:w="8447" w:type="dxa"/>
            <w:shd w:val="clear" w:color="auto" w:fill="F2F2F2" w:themeFill="background1" w:themeFillShade="F2"/>
            <w:vAlign w:val="center"/>
          </w:tcPr>
          <w:p w14:paraId="495F6AF3" w14:textId="440C1775" w:rsidR="008C06AA" w:rsidRPr="000F4B38" w:rsidRDefault="00A33BAC" w:rsidP="008E5A48">
            <w:pPr>
              <w:rPr>
                <w:sz w:val="18"/>
                <w:szCs w:val="18"/>
              </w:rPr>
            </w:pPr>
            <w:r w:rsidRPr="000F4B38">
              <w:rPr>
                <w:sz w:val="18"/>
                <w:szCs w:val="18"/>
              </w:rPr>
              <w:t>E</w:t>
            </w:r>
            <w:r w:rsidR="008C06AA" w:rsidRPr="000F4B38">
              <w:rPr>
                <w:sz w:val="18"/>
                <w:szCs w:val="18"/>
              </w:rPr>
              <w:t>xclusive, non exclusive, limitée géographiquement, redevances</w:t>
            </w:r>
          </w:p>
        </w:tc>
      </w:tr>
      <w:tr w:rsidR="008C06AA" w:rsidRPr="000F4B38" w14:paraId="17883467" w14:textId="77777777" w:rsidTr="00C021E7">
        <w:trPr>
          <w:trHeight w:val="284"/>
        </w:trPr>
        <w:tc>
          <w:tcPr>
            <w:tcW w:w="2263" w:type="dxa"/>
            <w:shd w:val="clear" w:color="auto" w:fill="F2F2F2" w:themeFill="background1" w:themeFillShade="F2"/>
            <w:vAlign w:val="center"/>
          </w:tcPr>
          <w:p w14:paraId="6FCAF81A" w14:textId="77777777" w:rsidR="008C06AA" w:rsidRPr="000F4B38" w:rsidRDefault="008C06AA" w:rsidP="008E5A48">
            <w:pPr>
              <w:rPr>
                <w:sz w:val="18"/>
                <w:szCs w:val="18"/>
              </w:rPr>
            </w:pPr>
            <w:r w:rsidRPr="000F4B38">
              <w:rPr>
                <w:sz w:val="18"/>
                <w:szCs w:val="18"/>
              </w:rPr>
              <w:t>Marque de commerce</w:t>
            </w:r>
          </w:p>
        </w:tc>
        <w:tc>
          <w:tcPr>
            <w:tcW w:w="8447" w:type="dxa"/>
            <w:shd w:val="clear" w:color="auto" w:fill="F2F2F2" w:themeFill="background1" w:themeFillShade="F2"/>
            <w:vAlign w:val="center"/>
          </w:tcPr>
          <w:p w14:paraId="589CEEF6" w14:textId="797F3DC7" w:rsidR="008C06AA" w:rsidRPr="000F4B38" w:rsidRDefault="00A33BAC" w:rsidP="008E5A48">
            <w:pPr>
              <w:rPr>
                <w:sz w:val="18"/>
                <w:szCs w:val="18"/>
              </w:rPr>
            </w:pPr>
            <w:r w:rsidRPr="000F4B38">
              <w:rPr>
                <w:sz w:val="18"/>
                <w:szCs w:val="18"/>
              </w:rPr>
              <w:t>E</w:t>
            </w:r>
            <w:r w:rsidR="008C06AA" w:rsidRPr="000F4B38">
              <w:rPr>
                <w:sz w:val="18"/>
                <w:szCs w:val="18"/>
              </w:rPr>
              <w:t>nregistrée, en instance, utilisée mais non enregistrée</w:t>
            </w:r>
          </w:p>
        </w:tc>
      </w:tr>
      <w:tr w:rsidR="008C06AA" w:rsidRPr="000F4B38" w14:paraId="2A74991A" w14:textId="77777777" w:rsidTr="00C021E7">
        <w:trPr>
          <w:trHeight w:val="284"/>
        </w:trPr>
        <w:tc>
          <w:tcPr>
            <w:tcW w:w="2263" w:type="dxa"/>
            <w:shd w:val="clear" w:color="auto" w:fill="F2F2F2" w:themeFill="background1" w:themeFillShade="F2"/>
            <w:vAlign w:val="center"/>
          </w:tcPr>
          <w:p w14:paraId="5F4F0F82" w14:textId="77777777" w:rsidR="008C06AA" w:rsidRPr="000F4B38" w:rsidRDefault="008C06AA" w:rsidP="008E5A48">
            <w:pPr>
              <w:rPr>
                <w:sz w:val="18"/>
                <w:szCs w:val="18"/>
              </w:rPr>
            </w:pPr>
            <w:r w:rsidRPr="000F4B38">
              <w:rPr>
                <w:sz w:val="18"/>
                <w:szCs w:val="18"/>
              </w:rPr>
              <w:t>Dessin industriel</w:t>
            </w:r>
          </w:p>
        </w:tc>
        <w:tc>
          <w:tcPr>
            <w:tcW w:w="8447" w:type="dxa"/>
            <w:shd w:val="clear" w:color="auto" w:fill="F2F2F2" w:themeFill="background1" w:themeFillShade="F2"/>
            <w:vAlign w:val="center"/>
          </w:tcPr>
          <w:p w14:paraId="7712E1FD" w14:textId="2171F727" w:rsidR="008C06AA" w:rsidRPr="000F4B38" w:rsidRDefault="00A33BAC" w:rsidP="008E5A48">
            <w:pPr>
              <w:rPr>
                <w:sz w:val="18"/>
                <w:szCs w:val="18"/>
              </w:rPr>
            </w:pPr>
            <w:r w:rsidRPr="000F4B38">
              <w:rPr>
                <w:sz w:val="18"/>
                <w:szCs w:val="18"/>
              </w:rPr>
              <w:t>É</w:t>
            </w:r>
            <w:r w:rsidR="008C06AA" w:rsidRPr="000F4B38">
              <w:rPr>
                <w:sz w:val="18"/>
                <w:szCs w:val="18"/>
              </w:rPr>
              <w:t>chu, octroyé, déposé/publié, déposé/non publié, non déposé/en préparation</w:t>
            </w:r>
          </w:p>
        </w:tc>
      </w:tr>
      <w:tr w:rsidR="008C06AA" w:rsidRPr="000F4B38" w14:paraId="7D2B913F" w14:textId="77777777" w:rsidTr="00C021E7">
        <w:trPr>
          <w:trHeight w:val="284"/>
        </w:trPr>
        <w:tc>
          <w:tcPr>
            <w:tcW w:w="2263" w:type="dxa"/>
            <w:shd w:val="clear" w:color="auto" w:fill="F2F2F2" w:themeFill="background1" w:themeFillShade="F2"/>
            <w:vAlign w:val="center"/>
          </w:tcPr>
          <w:p w14:paraId="56224D64" w14:textId="77777777" w:rsidR="008C06AA" w:rsidRPr="000F4B38" w:rsidRDefault="008C06AA" w:rsidP="008E5A48">
            <w:pPr>
              <w:rPr>
                <w:sz w:val="18"/>
                <w:szCs w:val="18"/>
              </w:rPr>
            </w:pPr>
            <w:r w:rsidRPr="000F4B38">
              <w:rPr>
                <w:sz w:val="18"/>
                <w:szCs w:val="18"/>
              </w:rPr>
              <w:t>Secret commercial</w:t>
            </w:r>
          </w:p>
        </w:tc>
        <w:tc>
          <w:tcPr>
            <w:tcW w:w="8447" w:type="dxa"/>
            <w:shd w:val="clear" w:color="auto" w:fill="F2F2F2" w:themeFill="background1" w:themeFillShade="F2"/>
            <w:vAlign w:val="center"/>
          </w:tcPr>
          <w:p w14:paraId="7CFFD216" w14:textId="2C235063" w:rsidR="008C06AA" w:rsidRPr="000F4B38" w:rsidRDefault="00A33BAC" w:rsidP="008E5A48">
            <w:pPr>
              <w:rPr>
                <w:sz w:val="18"/>
                <w:szCs w:val="18"/>
              </w:rPr>
            </w:pPr>
            <w:r w:rsidRPr="000F4B38">
              <w:rPr>
                <w:sz w:val="18"/>
                <w:szCs w:val="18"/>
              </w:rPr>
              <w:t>E</w:t>
            </w:r>
            <w:r w:rsidR="008C06AA" w:rsidRPr="000F4B38">
              <w:rPr>
                <w:sz w:val="18"/>
                <w:szCs w:val="18"/>
              </w:rPr>
              <w:t>xistant, à développer</w:t>
            </w:r>
          </w:p>
        </w:tc>
      </w:tr>
      <w:tr w:rsidR="008C06AA" w:rsidRPr="000F4B38" w14:paraId="0D30D6F5" w14:textId="77777777" w:rsidTr="00C021E7">
        <w:trPr>
          <w:trHeight w:val="284"/>
        </w:trPr>
        <w:tc>
          <w:tcPr>
            <w:tcW w:w="2263" w:type="dxa"/>
            <w:shd w:val="clear" w:color="auto" w:fill="F2F2F2" w:themeFill="background1" w:themeFillShade="F2"/>
            <w:vAlign w:val="center"/>
          </w:tcPr>
          <w:p w14:paraId="0B701673" w14:textId="77777777" w:rsidR="008C06AA" w:rsidRPr="000F4B38" w:rsidRDefault="008C06AA" w:rsidP="008E5A48">
            <w:pPr>
              <w:rPr>
                <w:sz w:val="18"/>
                <w:szCs w:val="18"/>
              </w:rPr>
            </w:pPr>
            <w:r w:rsidRPr="000F4B38">
              <w:rPr>
                <w:sz w:val="18"/>
                <w:szCs w:val="18"/>
              </w:rPr>
              <w:t>Droit d’auteur</w:t>
            </w:r>
          </w:p>
        </w:tc>
        <w:tc>
          <w:tcPr>
            <w:tcW w:w="8447" w:type="dxa"/>
            <w:shd w:val="clear" w:color="auto" w:fill="F2F2F2" w:themeFill="background1" w:themeFillShade="F2"/>
            <w:vAlign w:val="center"/>
          </w:tcPr>
          <w:p w14:paraId="6619F74B" w14:textId="61CFA8CD" w:rsidR="008C06AA" w:rsidRPr="000F4B38" w:rsidRDefault="00A33BAC" w:rsidP="00F714BA">
            <w:pPr>
              <w:rPr>
                <w:sz w:val="18"/>
                <w:szCs w:val="18"/>
              </w:rPr>
            </w:pPr>
            <w:r w:rsidRPr="000F4B38">
              <w:rPr>
                <w:sz w:val="18"/>
                <w:szCs w:val="18"/>
              </w:rPr>
              <w:t>S</w:t>
            </w:r>
            <w:r w:rsidR="001854DF" w:rsidRPr="000F4B38">
              <w:rPr>
                <w:sz w:val="18"/>
                <w:szCs w:val="18"/>
              </w:rPr>
              <w:t>ans objet</w:t>
            </w:r>
          </w:p>
        </w:tc>
      </w:tr>
    </w:tbl>
    <w:p w14:paraId="25B33F43" w14:textId="77777777" w:rsidR="000C5497" w:rsidRPr="000F4B38" w:rsidRDefault="000C5497" w:rsidP="008E5A48">
      <w:pPr>
        <w:rPr>
          <w:rFonts w:cs="Arial"/>
          <w:szCs w:val="20"/>
          <w:lang w:val="fr-FR" w:eastAsia="fr-CA"/>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284"/>
        <w:gridCol w:w="1284"/>
        <w:gridCol w:w="1394"/>
        <w:gridCol w:w="5504"/>
      </w:tblGrid>
      <w:tr w:rsidR="007B6CFE" w:rsidRPr="000F4B38" w14:paraId="1FC11B37" w14:textId="77777777" w:rsidTr="00C021E7">
        <w:trPr>
          <w:trHeight w:val="206"/>
        </w:trPr>
        <w:tc>
          <w:tcPr>
            <w:tcW w:w="1302" w:type="dxa"/>
            <w:tcBorders>
              <w:bottom w:val="double" w:sz="4" w:space="0" w:color="auto"/>
            </w:tcBorders>
            <w:shd w:val="clear" w:color="auto" w:fill="F2F2F2" w:themeFill="background1" w:themeFillShade="F2"/>
            <w:vAlign w:val="center"/>
          </w:tcPr>
          <w:p w14:paraId="688EA10A" w14:textId="77777777" w:rsidR="007B6CFE" w:rsidRPr="000F4B38" w:rsidRDefault="007B6CFE" w:rsidP="00F2415A">
            <w:pPr>
              <w:jc w:val="center"/>
              <w:rPr>
                <w:sz w:val="18"/>
                <w:szCs w:val="18"/>
              </w:rPr>
            </w:pPr>
            <w:r w:rsidRPr="000F4B38">
              <w:rPr>
                <w:sz w:val="18"/>
                <w:szCs w:val="18"/>
              </w:rPr>
              <w:t>Type de PI</w:t>
            </w:r>
          </w:p>
        </w:tc>
        <w:tc>
          <w:tcPr>
            <w:tcW w:w="1284" w:type="dxa"/>
            <w:tcBorders>
              <w:bottom w:val="double" w:sz="4" w:space="0" w:color="auto"/>
            </w:tcBorders>
            <w:shd w:val="clear" w:color="auto" w:fill="F2F2F2" w:themeFill="background1" w:themeFillShade="F2"/>
            <w:vAlign w:val="center"/>
          </w:tcPr>
          <w:p w14:paraId="42C4E336" w14:textId="77777777" w:rsidR="007B6CFE" w:rsidRPr="000F4B38" w:rsidRDefault="007B6CFE" w:rsidP="00F2415A">
            <w:pPr>
              <w:jc w:val="center"/>
              <w:rPr>
                <w:sz w:val="18"/>
                <w:szCs w:val="18"/>
              </w:rPr>
            </w:pPr>
            <w:r w:rsidRPr="000F4B38">
              <w:rPr>
                <w:sz w:val="18"/>
                <w:szCs w:val="18"/>
              </w:rPr>
              <w:t>Pays et numéro</w:t>
            </w:r>
          </w:p>
        </w:tc>
        <w:tc>
          <w:tcPr>
            <w:tcW w:w="1284" w:type="dxa"/>
            <w:tcBorders>
              <w:bottom w:val="double" w:sz="4" w:space="0" w:color="auto"/>
            </w:tcBorders>
            <w:shd w:val="clear" w:color="auto" w:fill="F2F2F2" w:themeFill="background1" w:themeFillShade="F2"/>
            <w:vAlign w:val="center"/>
          </w:tcPr>
          <w:p w14:paraId="164D5BA5" w14:textId="77777777" w:rsidR="007B6CFE" w:rsidRPr="000F4B38" w:rsidRDefault="007B6CFE" w:rsidP="009D4CB3">
            <w:pPr>
              <w:jc w:val="center"/>
              <w:rPr>
                <w:sz w:val="18"/>
                <w:szCs w:val="18"/>
              </w:rPr>
            </w:pPr>
            <w:r w:rsidRPr="000F4B38">
              <w:rPr>
                <w:sz w:val="18"/>
                <w:szCs w:val="18"/>
              </w:rPr>
              <w:t>Date de dépôt</w:t>
            </w:r>
          </w:p>
        </w:tc>
        <w:tc>
          <w:tcPr>
            <w:tcW w:w="1394" w:type="dxa"/>
            <w:tcBorders>
              <w:bottom w:val="double" w:sz="4" w:space="0" w:color="auto"/>
            </w:tcBorders>
            <w:shd w:val="clear" w:color="auto" w:fill="F2F2F2" w:themeFill="background1" w:themeFillShade="F2"/>
            <w:vAlign w:val="center"/>
          </w:tcPr>
          <w:p w14:paraId="30C1984B" w14:textId="77777777" w:rsidR="007B6CFE" w:rsidRPr="000F4B38" w:rsidRDefault="007B6CFE" w:rsidP="00F2415A">
            <w:pPr>
              <w:jc w:val="center"/>
              <w:rPr>
                <w:sz w:val="18"/>
                <w:szCs w:val="18"/>
              </w:rPr>
            </w:pPr>
            <w:r w:rsidRPr="000F4B38">
              <w:rPr>
                <w:sz w:val="18"/>
                <w:szCs w:val="18"/>
              </w:rPr>
              <w:t>Statut</w:t>
            </w:r>
          </w:p>
        </w:tc>
        <w:tc>
          <w:tcPr>
            <w:tcW w:w="5504" w:type="dxa"/>
            <w:tcBorders>
              <w:bottom w:val="double" w:sz="4" w:space="0" w:color="auto"/>
            </w:tcBorders>
            <w:shd w:val="clear" w:color="auto" w:fill="F2F2F2" w:themeFill="background1" w:themeFillShade="F2"/>
            <w:vAlign w:val="center"/>
          </w:tcPr>
          <w:p w14:paraId="0DFC3670" w14:textId="77777777" w:rsidR="007B6CFE" w:rsidRPr="000F4B38" w:rsidRDefault="007B6CFE" w:rsidP="00CB6C08">
            <w:pPr>
              <w:rPr>
                <w:sz w:val="18"/>
                <w:szCs w:val="18"/>
              </w:rPr>
            </w:pPr>
            <w:r w:rsidRPr="000F4B38">
              <w:rPr>
                <w:sz w:val="18"/>
                <w:szCs w:val="18"/>
              </w:rPr>
              <w:t>Description</w:t>
            </w:r>
            <w:r w:rsidR="006715EC" w:rsidRPr="000F4B38">
              <w:rPr>
                <w:sz w:val="18"/>
                <w:szCs w:val="18"/>
              </w:rPr>
              <w:t xml:space="preserve"> </w:t>
            </w:r>
            <w:r w:rsidRPr="000F4B38">
              <w:rPr>
                <w:sz w:val="18"/>
                <w:szCs w:val="18"/>
              </w:rPr>
              <w:t>(portée des revendications, pertinence par rapport au projet et/ou à la commercialisation)</w:t>
            </w:r>
          </w:p>
        </w:tc>
      </w:tr>
      <w:tr w:rsidR="007B6CFE" w:rsidRPr="000F4B38" w14:paraId="75E53882" w14:textId="77777777" w:rsidTr="003328A9">
        <w:trPr>
          <w:trHeight w:val="464"/>
        </w:trPr>
        <w:tc>
          <w:tcPr>
            <w:tcW w:w="1302" w:type="dxa"/>
            <w:tcBorders>
              <w:top w:val="double" w:sz="4" w:space="0" w:color="auto"/>
            </w:tcBorders>
            <w:shd w:val="clear" w:color="auto" w:fill="auto"/>
          </w:tcPr>
          <w:p w14:paraId="4E3DCD1E" w14:textId="77777777" w:rsidR="007B6CFE" w:rsidRPr="000F4B38" w:rsidRDefault="007B6CFE" w:rsidP="003328A9">
            <w:pPr>
              <w:rPr>
                <w:sz w:val="18"/>
                <w:szCs w:val="18"/>
              </w:rPr>
            </w:pPr>
          </w:p>
        </w:tc>
        <w:tc>
          <w:tcPr>
            <w:tcW w:w="1284" w:type="dxa"/>
            <w:tcBorders>
              <w:top w:val="double" w:sz="4" w:space="0" w:color="auto"/>
            </w:tcBorders>
            <w:shd w:val="clear" w:color="auto" w:fill="auto"/>
          </w:tcPr>
          <w:p w14:paraId="33F2E452" w14:textId="77777777" w:rsidR="007B6CFE" w:rsidRPr="000F4B38" w:rsidRDefault="007B6CFE" w:rsidP="003328A9">
            <w:pPr>
              <w:rPr>
                <w:sz w:val="18"/>
                <w:szCs w:val="18"/>
              </w:rPr>
            </w:pPr>
          </w:p>
        </w:tc>
        <w:tc>
          <w:tcPr>
            <w:tcW w:w="1284" w:type="dxa"/>
            <w:tcBorders>
              <w:top w:val="double" w:sz="4" w:space="0" w:color="auto"/>
            </w:tcBorders>
            <w:shd w:val="clear" w:color="auto" w:fill="auto"/>
          </w:tcPr>
          <w:p w14:paraId="082DF143" w14:textId="77777777" w:rsidR="007B6CFE" w:rsidRPr="000F4B38" w:rsidRDefault="007B6CFE" w:rsidP="003328A9">
            <w:pPr>
              <w:rPr>
                <w:sz w:val="18"/>
                <w:szCs w:val="18"/>
              </w:rPr>
            </w:pPr>
          </w:p>
        </w:tc>
        <w:tc>
          <w:tcPr>
            <w:tcW w:w="1394" w:type="dxa"/>
            <w:tcBorders>
              <w:top w:val="double" w:sz="4" w:space="0" w:color="auto"/>
            </w:tcBorders>
            <w:shd w:val="clear" w:color="auto" w:fill="auto"/>
          </w:tcPr>
          <w:p w14:paraId="658D5827" w14:textId="77777777" w:rsidR="007B6CFE" w:rsidRPr="000F4B38" w:rsidRDefault="007B6CFE" w:rsidP="003328A9">
            <w:pPr>
              <w:rPr>
                <w:sz w:val="18"/>
                <w:szCs w:val="18"/>
              </w:rPr>
            </w:pPr>
          </w:p>
        </w:tc>
        <w:tc>
          <w:tcPr>
            <w:tcW w:w="5504" w:type="dxa"/>
            <w:tcBorders>
              <w:top w:val="double" w:sz="4" w:space="0" w:color="auto"/>
            </w:tcBorders>
            <w:shd w:val="clear" w:color="auto" w:fill="auto"/>
          </w:tcPr>
          <w:p w14:paraId="7A7BAE93" w14:textId="77777777" w:rsidR="007B6CFE" w:rsidRPr="000F4B38" w:rsidRDefault="007B6CFE" w:rsidP="003328A9">
            <w:pPr>
              <w:rPr>
                <w:sz w:val="18"/>
                <w:szCs w:val="18"/>
              </w:rPr>
            </w:pPr>
          </w:p>
        </w:tc>
      </w:tr>
      <w:tr w:rsidR="007B6CFE" w:rsidRPr="000F4B38" w14:paraId="179B5C5C" w14:textId="77777777" w:rsidTr="003328A9">
        <w:trPr>
          <w:trHeight w:val="464"/>
        </w:trPr>
        <w:tc>
          <w:tcPr>
            <w:tcW w:w="1302" w:type="dxa"/>
            <w:shd w:val="clear" w:color="auto" w:fill="auto"/>
          </w:tcPr>
          <w:p w14:paraId="75B5BDD9" w14:textId="77777777" w:rsidR="007B6CFE" w:rsidRPr="000F4B38" w:rsidRDefault="007B6CFE" w:rsidP="003328A9">
            <w:pPr>
              <w:rPr>
                <w:sz w:val="18"/>
                <w:szCs w:val="18"/>
              </w:rPr>
            </w:pPr>
          </w:p>
        </w:tc>
        <w:tc>
          <w:tcPr>
            <w:tcW w:w="1284" w:type="dxa"/>
            <w:shd w:val="clear" w:color="auto" w:fill="auto"/>
          </w:tcPr>
          <w:p w14:paraId="584119F4" w14:textId="77777777" w:rsidR="007B6CFE" w:rsidRPr="000F4B38" w:rsidRDefault="007B6CFE" w:rsidP="003328A9">
            <w:pPr>
              <w:rPr>
                <w:sz w:val="18"/>
                <w:szCs w:val="18"/>
              </w:rPr>
            </w:pPr>
          </w:p>
        </w:tc>
        <w:tc>
          <w:tcPr>
            <w:tcW w:w="1284" w:type="dxa"/>
            <w:shd w:val="clear" w:color="auto" w:fill="auto"/>
          </w:tcPr>
          <w:p w14:paraId="548D83AD" w14:textId="77777777" w:rsidR="007B6CFE" w:rsidRPr="000F4B38" w:rsidRDefault="007B6CFE" w:rsidP="003328A9">
            <w:pPr>
              <w:rPr>
                <w:sz w:val="18"/>
                <w:szCs w:val="18"/>
              </w:rPr>
            </w:pPr>
          </w:p>
        </w:tc>
        <w:tc>
          <w:tcPr>
            <w:tcW w:w="1394" w:type="dxa"/>
            <w:shd w:val="clear" w:color="auto" w:fill="auto"/>
          </w:tcPr>
          <w:p w14:paraId="54015C1D" w14:textId="77777777" w:rsidR="007B6CFE" w:rsidRPr="000F4B38" w:rsidRDefault="007B6CFE" w:rsidP="003328A9">
            <w:pPr>
              <w:rPr>
                <w:sz w:val="18"/>
                <w:szCs w:val="18"/>
              </w:rPr>
            </w:pPr>
          </w:p>
        </w:tc>
        <w:tc>
          <w:tcPr>
            <w:tcW w:w="5504" w:type="dxa"/>
            <w:shd w:val="clear" w:color="auto" w:fill="auto"/>
          </w:tcPr>
          <w:p w14:paraId="53379D53" w14:textId="77777777" w:rsidR="007B6CFE" w:rsidRPr="000F4B38" w:rsidRDefault="007B6CFE" w:rsidP="003328A9">
            <w:pPr>
              <w:rPr>
                <w:sz w:val="18"/>
                <w:szCs w:val="18"/>
              </w:rPr>
            </w:pPr>
          </w:p>
        </w:tc>
      </w:tr>
      <w:tr w:rsidR="007B6CFE" w:rsidRPr="000F4B38" w14:paraId="4C84565B" w14:textId="77777777" w:rsidTr="003328A9">
        <w:trPr>
          <w:trHeight w:val="464"/>
        </w:trPr>
        <w:tc>
          <w:tcPr>
            <w:tcW w:w="1302" w:type="dxa"/>
            <w:shd w:val="clear" w:color="auto" w:fill="auto"/>
          </w:tcPr>
          <w:p w14:paraId="3E32FBC8" w14:textId="77777777" w:rsidR="007B6CFE" w:rsidRPr="000F4B38" w:rsidRDefault="007B6CFE" w:rsidP="003328A9">
            <w:pPr>
              <w:rPr>
                <w:sz w:val="18"/>
                <w:szCs w:val="18"/>
              </w:rPr>
            </w:pPr>
          </w:p>
        </w:tc>
        <w:tc>
          <w:tcPr>
            <w:tcW w:w="1284" w:type="dxa"/>
            <w:shd w:val="clear" w:color="auto" w:fill="auto"/>
          </w:tcPr>
          <w:p w14:paraId="44F1F0A3" w14:textId="77777777" w:rsidR="007B6CFE" w:rsidRPr="000F4B38" w:rsidRDefault="007B6CFE" w:rsidP="003328A9">
            <w:pPr>
              <w:rPr>
                <w:sz w:val="18"/>
                <w:szCs w:val="18"/>
              </w:rPr>
            </w:pPr>
          </w:p>
        </w:tc>
        <w:tc>
          <w:tcPr>
            <w:tcW w:w="1284" w:type="dxa"/>
            <w:shd w:val="clear" w:color="auto" w:fill="auto"/>
          </w:tcPr>
          <w:p w14:paraId="10A973E9" w14:textId="77777777" w:rsidR="007B6CFE" w:rsidRPr="000F4B38" w:rsidRDefault="007B6CFE" w:rsidP="003328A9">
            <w:pPr>
              <w:rPr>
                <w:sz w:val="18"/>
                <w:szCs w:val="18"/>
              </w:rPr>
            </w:pPr>
          </w:p>
        </w:tc>
        <w:tc>
          <w:tcPr>
            <w:tcW w:w="1394" w:type="dxa"/>
            <w:shd w:val="clear" w:color="auto" w:fill="auto"/>
          </w:tcPr>
          <w:p w14:paraId="4FD06B30" w14:textId="77777777" w:rsidR="007B6CFE" w:rsidRPr="000F4B38" w:rsidRDefault="007B6CFE" w:rsidP="003328A9">
            <w:pPr>
              <w:rPr>
                <w:sz w:val="18"/>
                <w:szCs w:val="18"/>
              </w:rPr>
            </w:pPr>
          </w:p>
        </w:tc>
        <w:tc>
          <w:tcPr>
            <w:tcW w:w="5504" w:type="dxa"/>
            <w:shd w:val="clear" w:color="auto" w:fill="auto"/>
          </w:tcPr>
          <w:p w14:paraId="09ACFD76" w14:textId="77777777" w:rsidR="007B6CFE" w:rsidRPr="000F4B38" w:rsidRDefault="007B6CFE" w:rsidP="003328A9">
            <w:pPr>
              <w:rPr>
                <w:sz w:val="18"/>
                <w:szCs w:val="18"/>
              </w:rPr>
            </w:pPr>
          </w:p>
        </w:tc>
      </w:tr>
      <w:tr w:rsidR="007B6CFE" w:rsidRPr="000F4B38" w14:paraId="13983A9F" w14:textId="77777777" w:rsidTr="003328A9">
        <w:trPr>
          <w:trHeight w:val="464"/>
        </w:trPr>
        <w:tc>
          <w:tcPr>
            <w:tcW w:w="1302" w:type="dxa"/>
            <w:shd w:val="clear" w:color="auto" w:fill="auto"/>
          </w:tcPr>
          <w:p w14:paraId="0BF1CDA2" w14:textId="77777777" w:rsidR="007B6CFE" w:rsidRPr="000F4B38" w:rsidRDefault="007B6CFE" w:rsidP="003328A9">
            <w:pPr>
              <w:rPr>
                <w:sz w:val="18"/>
                <w:szCs w:val="18"/>
              </w:rPr>
            </w:pPr>
          </w:p>
        </w:tc>
        <w:tc>
          <w:tcPr>
            <w:tcW w:w="1284" w:type="dxa"/>
            <w:shd w:val="clear" w:color="auto" w:fill="auto"/>
          </w:tcPr>
          <w:p w14:paraId="566A7AE5" w14:textId="77777777" w:rsidR="007B6CFE" w:rsidRPr="000F4B38" w:rsidRDefault="007B6CFE" w:rsidP="003328A9">
            <w:pPr>
              <w:rPr>
                <w:sz w:val="18"/>
                <w:szCs w:val="18"/>
              </w:rPr>
            </w:pPr>
          </w:p>
        </w:tc>
        <w:tc>
          <w:tcPr>
            <w:tcW w:w="1284" w:type="dxa"/>
            <w:shd w:val="clear" w:color="auto" w:fill="auto"/>
          </w:tcPr>
          <w:p w14:paraId="4DF98220" w14:textId="77777777" w:rsidR="007B6CFE" w:rsidRPr="000F4B38" w:rsidRDefault="007B6CFE" w:rsidP="003328A9">
            <w:pPr>
              <w:rPr>
                <w:sz w:val="18"/>
                <w:szCs w:val="18"/>
              </w:rPr>
            </w:pPr>
          </w:p>
        </w:tc>
        <w:tc>
          <w:tcPr>
            <w:tcW w:w="1394" w:type="dxa"/>
            <w:shd w:val="clear" w:color="auto" w:fill="auto"/>
          </w:tcPr>
          <w:p w14:paraId="7801E4C8" w14:textId="77777777" w:rsidR="007B6CFE" w:rsidRPr="000F4B38" w:rsidRDefault="007B6CFE" w:rsidP="003328A9">
            <w:pPr>
              <w:rPr>
                <w:sz w:val="18"/>
                <w:szCs w:val="18"/>
              </w:rPr>
            </w:pPr>
          </w:p>
        </w:tc>
        <w:tc>
          <w:tcPr>
            <w:tcW w:w="5504" w:type="dxa"/>
            <w:shd w:val="clear" w:color="auto" w:fill="auto"/>
          </w:tcPr>
          <w:p w14:paraId="7BB2C0B8" w14:textId="77777777" w:rsidR="007B6CFE" w:rsidRPr="000F4B38" w:rsidRDefault="007B6CFE" w:rsidP="003328A9">
            <w:pPr>
              <w:rPr>
                <w:sz w:val="18"/>
                <w:szCs w:val="18"/>
              </w:rPr>
            </w:pPr>
          </w:p>
        </w:tc>
      </w:tr>
      <w:tr w:rsidR="007B6CFE" w:rsidRPr="000F4B38" w14:paraId="08ABBEBD" w14:textId="77777777" w:rsidTr="003328A9">
        <w:trPr>
          <w:trHeight w:val="464"/>
        </w:trPr>
        <w:tc>
          <w:tcPr>
            <w:tcW w:w="1302" w:type="dxa"/>
            <w:shd w:val="clear" w:color="auto" w:fill="auto"/>
          </w:tcPr>
          <w:p w14:paraId="520DAF44" w14:textId="77777777" w:rsidR="007B6CFE" w:rsidRPr="000F4B38" w:rsidRDefault="007B6CFE" w:rsidP="003328A9">
            <w:pPr>
              <w:rPr>
                <w:sz w:val="18"/>
                <w:szCs w:val="18"/>
              </w:rPr>
            </w:pPr>
          </w:p>
        </w:tc>
        <w:tc>
          <w:tcPr>
            <w:tcW w:w="1284" w:type="dxa"/>
            <w:shd w:val="clear" w:color="auto" w:fill="auto"/>
          </w:tcPr>
          <w:p w14:paraId="7209A4CF" w14:textId="77777777" w:rsidR="007B6CFE" w:rsidRPr="000F4B38" w:rsidRDefault="007B6CFE" w:rsidP="003328A9">
            <w:pPr>
              <w:rPr>
                <w:sz w:val="18"/>
                <w:szCs w:val="18"/>
              </w:rPr>
            </w:pPr>
          </w:p>
        </w:tc>
        <w:tc>
          <w:tcPr>
            <w:tcW w:w="1284" w:type="dxa"/>
            <w:shd w:val="clear" w:color="auto" w:fill="auto"/>
          </w:tcPr>
          <w:p w14:paraId="7704829F" w14:textId="77777777" w:rsidR="007B6CFE" w:rsidRPr="000F4B38" w:rsidRDefault="007B6CFE" w:rsidP="003328A9">
            <w:pPr>
              <w:rPr>
                <w:sz w:val="18"/>
                <w:szCs w:val="18"/>
              </w:rPr>
            </w:pPr>
          </w:p>
        </w:tc>
        <w:tc>
          <w:tcPr>
            <w:tcW w:w="1394" w:type="dxa"/>
            <w:shd w:val="clear" w:color="auto" w:fill="auto"/>
          </w:tcPr>
          <w:p w14:paraId="0313FD7C" w14:textId="77777777" w:rsidR="007B6CFE" w:rsidRPr="000F4B38" w:rsidRDefault="007B6CFE" w:rsidP="003328A9">
            <w:pPr>
              <w:rPr>
                <w:sz w:val="18"/>
                <w:szCs w:val="18"/>
              </w:rPr>
            </w:pPr>
          </w:p>
        </w:tc>
        <w:tc>
          <w:tcPr>
            <w:tcW w:w="5504" w:type="dxa"/>
            <w:shd w:val="clear" w:color="auto" w:fill="auto"/>
          </w:tcPr>
          <w:p w14:paraId="30F02AEE" w14:textId="77777777" w:rsidR="007B6CFE" w:rsidRPr="000F4B38" w:rsidRDefault="007B6CFE" w:rsidP="003328A9">
            <w:pPr>
              <w:rPr>
                <w:sz w:val="18"/>
                <w:szCs w:val="18"/>
              </w:rPr>
            </w:pPr>
          </w:p>
        </w:tc>
      </w:tr>
      <w:tr w:rsidR="007B6CFE" w:rsidRPr="000F4B38" w14:paraId="17B8363A" w14:textId="77777777" w:rsidTr="003328A9">
        <w:trPr>
          <w:trHeight w:val="464"/>
        </w:trPr>
        <w:tc>
          <w:tcPr>
            <w:tcW w:w="1302" w:type="dxa"/>
            <w:shd w:val="clear" w:color="auto" w:fill="auto"/>
          </w:tcPr>
          <w:p w14:paraId="3FC10DB6" w14:textId="77777777" w:rsidR="007B6CFE" w:rsidRPr="000F4B38" w:rsidRDefault="007B6CFE" w:rsidP="003328A9">
            <w:pPr>
              <w:rPr>
                <w:sz w:val="18"/>
                <w:szCs w:val="18"/>
              </w:rPr>
            </w:pPr>
          </w:p>
        </w:tc>
        <w:tc>
          <w:tcPr>
            <w:tcW w:w="1284" w:type="dxa"/>
            <w:shd w:val="clear" w:color="auto" w:fill="auto"/>
          </w:tcPr>
          <w:p w14:paraId="6C37C9AB" w14:textId="77777777" w:rsidR="007B6CFE" w:rsidRPr="000F4B38" w:rsidRDefault="007B6CFE" w:rsidP="003328A9">
            <w:pPr>
              <w:rPr>
                <w:sz w:val="18"/>
                <w:szCs w:val="18"/>
              </w:rPr>
            </w:pPr>
          </w:p>
        </w:tc>
        <w:tc>
          <w:tcPr>
            <w:tcW w:w="1284" w:type="dxa"/>
            <w:shd w:val="clear" w:color="auto" w:fill="auto"/>
          </w:tcPr>
          <w:p w14:paraId="33409B0F" w14:textId="77777777" w:rsidR="007B6CFE" w:rsidRPr="000F4B38" w:rsidRDefault="007B6CFE" w:rsidP="003328A9">
            <w:pPr>
              <w:rPr>
                <w:sz w:val="18"/>
                <w:szCs w:val="18"/>
              </w:rPr>
            </w:pPr>
          </w:p>
        </w:tc>
        <w:tc>
          <w:tcPr>
            <w:tcW w:w="1394" w:type="dxa"/>
            <w:shd w:val="clear" w:color="auto" w:fill="auto"/>
          </w:tcPr>
          <w:p w14:paraId="508964B1" w14:textId="77777777" w:rsidR="007B6CFE" w:rsidRPr="000F4B38" w:rsidRDefault="007B6CFE" w:rsidP="003328A9">
            <w:pPr>
              <w:rPr>
                <w:sz w:val="18"/>
                <w:szCs w:val="18"/>
              </w:rPr>
            </w:pPr>
          </w:p>
        </w:tc>
        <w:tc>
          <w:tcPr>
            <w:tcW w:w="5504" w:type="dxa"/>
            <w:shd w:val="clear" w:color="auto" w:fill="auto"/>
          </w:tcPr>
          <w:p w14:paraId="41E8B6C3" w14:textId="77777777" w:rsidR="007B6CFE" w:rsidRPr="000F4B38" w:rsidRDefault="007B6CFE" w:rsidP="003328A9">
            <w:pPr>
              <w:rPr>
                <w:sz w:val="18"/>
                <w:szCs w:val="18"/>
              </w:rPr>
            </w:pPr>
          </w:p>
        </w:tc>
      </w:tr>
    </w:tbl>
    <w:p w14:paraId="11050B51" w14:textId="77777777" w:rsidR="001521D5" w:rsidRPr="000F4B38" w:rsidRDefault="001521D5" w:rsidP="008E5A48">
      <w:pPr>
        <w:rPr>
          <w:rFonts w:cs="Arial"/>
          <w:szCs w:val="20"/>
          <w:lang w:val="fr-FR" w:eastAsia="fr-CA"/>
        </w:rPr>
      </w:pPr>
    </w:p>
    <w:p w14:paraId="548C81E7" w14:textId="72BCD1C0" w:rsidR="001F5BC5" w:rsidRPr="000F4B38" w:rsidRDefault="00FE4DAC" w:rsidP="009A62BC">
      <w:pPr>
        <w:jc w:val="both"/>
        <w:rPr>
          <w:rFonts w:cs="Arial"/>
          <w:szCs w:val="20"/>
          <w:lang w:val="fr-FR" w:eastAsia="fr-CA"/>
        </w:rPr>
      </w:pPr>
      <w:r w:rsidRPr="00056BB3">
        <w:rPr>
          <w:rFonts w:cs="Arial"/>
          <w:szCs w:val="20"/>
          <w:lang w:val="fr-FR" w:eastAsia="fr-CA"/>
        </w:rPr>
        <w:t>Si le cas ne s’applique pas à votre projet</w:t>
      </w:r>
      <w:r w:rsidR="001F5BC5" w:rsidRPr="00056BB3">
        <w:rPr>
          <w:rFonts w:cs="Arial"/>
          <w:szCs w:val="20"/>
          <w:lang w:val="fr-FR" w:eastAsia="fr-CA"/>
        </w:rPr>
        <w:t>, indiquez « Sans objet » dans cette section.</w:t>
      </w:r>
    </w:p>
    <w:p w14:paraId="6D11879D" w14:textId="77777777" w:rsidR="001F5BC5" w:rsidRPr="000F4B38" w:rsidRDefault="001F5BC5" w:rsidP="008E5A48">
      <w:pPr>
        <w:rPr>
          <w:rFonts w:cs="Arial"/>
          <w:szCs w:val="20"/>
          <w:lang w:val="fr-FR" w:eastAsia="fr-CA"/>
        </w:rPr>
      </w:pPr>
    </w:p>
    <w:p w14:paraId="098FD767" w14:textId="77777777" w:rsidR="001521D5" w:rsidRPr="000F4B38" w:rsidRDefault="001521D5" w:rsidP="008E5A48">
      <w:pPr>
        <w:rPr>
          <w:rFonts w:eastAsia="Times New Roman" w:cs="Arial"/>
          <w:szCs w:val="20"/>
          <w:lang w:val="fr-FR" w:eastAsia="fr-CA"/>
        </w:rPr>
      </w:pPr>
      <w:r w:rsidRPr="000F4B38">
        <w:rPr>
          <w:szCs w:val="20"/>
        </w:rPr>
        <w:br w:type="page"/>
      </w:r>
    </w:p>
    <w:p w14:paraId="6E474E00" w14:textId="63CBB96A" w:rsidR="001521D5" w:rsidRPr="003B2DAB" w:rsidRDefault="00A46285" w:rsidP="004877DF">
      <w:pPr>
        <w:pStyle w:val="Titre21"/>
        <w:ind w:left="425" w:hanging="425"/>
        <w:rPr>
          <w:color w:val="3788C9"/>
        </w:rPr>
      </w:pPr>
      <w:bookmarkStart w:id="7" w:name="_Toc112939234"/>
      <w:r w:rsidRPr="004877DF">
        <w:rPr>
          <w:color w:val="3788C9"/>
        </w:rPr>
        <w:lastRenderedPageBreak/>
        <w:t xml:space="preserve">Description du </w:t>
      </w:r>
      <w:r w:rsidRPr="003B2DAB">
        <w:rPr>
          <w:color w:val="3788C9"/>
        </w:rPr>
        <w:t>projet de démonstration</w:t>
      </w:r>
      <w:bookmarkEnd w:id="7"/>
    </w:p>
    <w:p w14:paraId="6DFBEC2D" w14:textId="2373A5F3" w:rsidR="00CB3C5D" w:rsidRDefault="00A04FB4" w:rsidP="00A45BF9">
      <w:pPr>
        <w:pStyle w:val="Titre3"/>
        <w:numPr>
          <w:ilvl w:val="0"/>
          <w:numId w:val="46"/>
        </w:numPr>
      </w:pPr>
      <w:r w:rsidRPr="000F4B38">
        <w:t>Mise en contexte</w:t>
      </w:r>
      <w:r w:rsidR="00364C13" w:rsidRPr="000F4B38">
        <w:t xml:space="preserve"> et raison d’être </w:t>
      </w:r>
      <w:r w:rsidRPr="000F4B38">
        <w:t>du projet</w:t>
      </w:r>
      <w:r w:rsidR="00480EB1" w:rsidRPr="000F4B38">
        <w:t xml:space="preserve"> </w:t>
      </w:r>
    </w:p>
    <w:p w14:paraId="19F23C82" w14:textId="77777777" w:rsidR="00CB3C5D" w:rsidRDefault="00CB3C5D" w:rsidP="00CB3C5D">
      <w:pPr>
        <w:jc w:val="both"/>
      </w:pPr>
    </w:p>
    <w:p w14:paraId="68505E91" w14:textId="26B21C3E" w:rsidR="00CB3C5D" w:rsidRDefault="00CB3C5D" w:rsidP="00CB3C5D">
      <w:pPr>
        <w:jc w:val="both"/>
      </w:pPr>
      <w:r>
        <w:t>Précisez le contexte du projet.</w:t>
      </w:r>
    </w:p>
    <w:p w14:paraId="01E0EFF5" w14:textId="77777777" w:rsidR="008C797B" w:rsidRDefault="008C797B" w:rsidP="00CB3C5D">
      <w:pPr>
        <w:jc w:val="both"/>
      </w:pPr>
    </w:p>
    <w:p w14:paraId="0B1026D0" w14:textId="2D07D1BE" w:rsidR="00CB3C5D" w:rsidRDefault="00042926" w:rsidP="00CB3C5D">
      <w:pPr>
        <w:jc w:val="both"/>
        <w:rPr>
          <w:szCs w:val="20"/>
        </w:rPr>
      </w:pPr>
      <w:r w:rsidRPr="000F4B38">
        <w:rPr>
          <w:szCs w:val="20"/>
        </w:rPr>
        <w:t>Liste</w:t>
      </w:r>
      <w:r w:rsidR="008C797B">
        <w:rPr>
          <w:szCs w:val="20"/>
        </w:rPr>
        <w:t>z</w:t>
      </w:r>
      <w:r w:rsidRPr="000F4B38">
        <w:rPr>
          <w:szCs w:val="20"/>
        </w:rPr>
        <w:t xml:space="preserve"> </w:t>
      </w:r>
      <w:r w:rsidR="008C797B">
        <w:rPr>
          <w:szCs w:val="20"/>
        </w:rPr>
        <w:t>l</w:t>
      </w:r>
      <w:r w:rsidRPr="000F4B38">
        <w:rPr>
          <w:szCs w:val="20"/>
        </w:rPr>
        <w:t>es objectifs du projet de démonstration. Pourquoi réaliser ce projet? Que voulez-vous démontrer et à qui?</w:t>
      </w:r>
    </w:p>
    <w:p w14:paraId="27B376A7" w14:textId="77777777" w:rsidR="008C797B" w:rsidRDefault="008C797B" w:rsidP="00CB3C5D">
      <w:pPr>
        <w:jc w:val="both"/>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0377"/>
      </w:tblGrid>
      <w:tr w:rsidR="008C797B" w:rsidRPr="000F4B38" w14:paraId="61CC1750" w14:textId="77777777" w:rsidTr="00A45BF9">
        <w:trPr>
          <w:trHeight w:val="454"/>
        </w:trPr>
        <w:tc>
          <w:tcPr>
            <w:tcW w:w="411" w:type="dxa"/>
            <w:shd w:val="clear" w:color="auto" w:fill="F2F2F2" w:themeFill="background1" w:themeFillShade="F2"/>
          </w:tcPr>
          <w:p w14:paraId="0030A860" w14:textId="77777777" w:rsidR="008C797B" w:rsidRPr="000F4B38" w:rsidRDefault="008C797B" w:rsidP="00A45BF9">
            <w:pPr>
              <w:rPr>
                <w:sz w:val="18"/>
                <w:szCs w:val="18"/>
              </w:rPr>
            </w:pPr>
            <w:r w:rsidRPr="000F4B38">
              <w:rPr>
                <w:sz w:val="18"/>
                <w:szCs w:val="18"/>
              </w:rPr>
              <w:t>1.</w:t>
            </w:r>
          </w:p>
        </w:tc>
        <w:tc>
          <w:tcPr>
            <w:tcW w:w="10377" w:type="dxa"/>
          </w:tcPr>
          <w:p w14:paraId="65B8135F" w14:textId="77777777" w:rsidR="008C797B" w:rsidRPr="000F4B38" w:rsidRDefault="008C797B" w:rsidP="00A45BF9">
            <w:pPr>
              <w:rPr>
                <w:sz w:val="18"/>
                <w:szCs w:val="18"/>
              </w:rPr>
            </w:pPr>
          </w:p>
        </w:tc>
      </w:tr>
      <w:tr w:rsidR="008C797B" w:rsidRPr="000F4B38" w14:paraId="5ABC42C1" w14:textId="77777777" w:rsidTr="00A45BF9">
        <w:trPr>
          <w:trHeight w:val="454"/>
        </w:trPr>
        <w:tc>
          <w:tcPr>
            <w:tcW w:w="411" w:type="dxa"/>
            <w:shd w:val="clear" w:color="auto" w:fill="F2F2F2" w:themeFill="background1" w:themeFillShade="F2"/>
          </w:tcPr>
          <w:p w14:paraId="6DA748E7" w14:textId="77777777" w:rsidR="008C797B" w:rsidRPr="000F4B38" w:rsidRDefault="008C797B" w:rsidP="00A45BF9">
            <w:pPr>
              <w:rPr>
                <w:sz w:val="18"/>
                <w:szCs w:val="18"/>
              </w:rPr>
            </w:pPr>
            <w:r w:rsidRPr="000F4B38">
              <w:rPr>
                <w:sz w:val="18"/>
                <w:szCs w:val="18"/>
              </w:rPr>
              <w:t>2.</w:t>
            </w:r>
          </w:p>
        </w:tc>
        <w:tc>
          <w:tcPr>
            <w:tcW w:w="10377" w:type="dxa"/>
          </w:tcPr>
          <w:p w14:paraId="45A4B4E3" w14:textId="77777777" w:rsidR="008C797B" w:rsidRPr="000F4B38" w:rsidRDefault="008C797B" w:rsidP="00A45BF9">
            <w:pPr>
              <w:rPr>
                <w:sz w:val="18"/>
                <w:szCs w:val="18"/>
              </w:rPr>
            </w:pPr>
          </w:p>
        </w:tc>
      </w:tr>
      <w:tr w:rsidR="008C797B" w:rsidRPr="000F4B38" w14:paraId="11BB5858" w14:textId="77777777" w:rsidTr="00A45BF9">
        <w:trPr>
          <w:trHeight w:val="454"/>
        </w:trPr>
        <w:tc>
          <w:tcPr>
            <w:tcW w:w="411" w:type="dxa"/>
            <w:shd w:val="clear" w:color="auto" w:fill="F2F2F2" w:themeFill="background1" w:themeFillShade="F2"/>
          </w:tcPr>
          <w:p w14:paraId="0359BB3C" w14:textId="77777777" w:rsidR="008C797B" w:rsidRPr="000F4B38" w:rsidRDefault="008C797B" w:rsidP="00A45BF9">
            <w:pPr>
              <w:rPr>
                <w:sz w:val="18"/>
                <w:szCs w:val="18"/>
              </w:rPr>
            </w:pPr>
            <w:r w:rsidRPr="000F4B38">
              <w:rPr>
                <w:sz w:val="18"/>
                <w:szCs w:val="18"/>
              </w:rPr>
              <w:t>3.</w:t>
            </w:r>
          </w:p>
        </w:tc>
        <w:tc>
          <w:tcPr>
            <w:tcW w:w="10377" w:type="dxa"/>
          </w:tcPr>
          <w:p w14:paraId="2470AD76" w14:textId="77777777" w:rsidR="008C797B" w:rsidRPr="000F4B38" w:rsidRDefault="008C797B" w:rsidP="00A45BF9">
            <w:pPr>
              <w:rPr>
                <w:sz w:val="18"/>
                <w:szCs w:val="18"/>
              </w:rPr>
            </w:pPr>
          </w:p>
        </w:tc>
      </w:tr>
      <w:tr w:rsidR="008C797B" w:rsidRPr="000F4B38" w14:paraId="7B1762C9" w14:textId="77777777" w:rsidTr="00A45BF9">
        <w:trPr>
          <w:trHeight w:val="454"/>
        </w:trPr>
        <w:tc>
          <w:tcPr>
            <w:tcW w:w="411" w:type="dxa"/>
            <w:shd w:val="clear" w:color="auto" w:fill="F2F2F2" w:themeFill="background1" w:themeFillShade="F2"/>
          </w:tcPr>
          <w:p w14:paraId="5B38DE97" w14:textId="77777777" w:rsidR="008C797B" w:rsidRPr="000F4B38" w:rsidRDefault="008C797B" w:rsidP="00A45BF9">
            <w:pPr>
              <w:rPr>
                <w:sz w:val="18"/>
                <w:szCs w:val="18"/>
              </w:rPr>
            </w:pPr>
            <w:r w:rsidRPr="000F4B38">
              <w:rPr>
                <w:sz w:val="18"/>
                <w:szCs w:val="18"/>
              </w:rPr>
              <w:t>4.</w:t>
            </w:r>
          </w:p>
        </w:tc>
        <w:tc>
          <w:tcPr>
            <w:tcW w:w="10377" w:type="dxa"/>
          </w:tcPr>
          <w:p w14:paraId="2FC030A8" w14:textId="77777777" w:rsidR="008C797B" w:rsidRPr="000F4B38" w:rsidRDefault="008C797B" w:rsidP="00A45BF9">
            <w:pPr>
              <w:rPr>
                <w:sz w:val="18"/>
                <w:szCs w:val="18"/>
              </w:rPr>
            </w:pPr>
          </w:p>
        </w:tc>
      </w:tr>
      <w:tr w:rsidR="008C797B" w:rsidRPr="000F4B38" w14:paraId="0C6F8F5C" w14:textId="77777777" w:rsidTr="00A45BF9">
        <w:trPr>
          <w:trHeight w:val="454"/>
        </w:trPr>
        <w:tc>
          <w:tcPr>
            <w:tcW w:w="411" w:type="dxa"/>
            <w:shd w:val="clear" w:color="auto" w:fill="F2F2F2" w:themeFill="background1" w:themeFillShade="F2"/>
          </w:tcPr>
          <w:p w14:paraId="4B35BD58" w14:textId="77777777" w:rsidR="008C797B" w:rsidRPr="000F4B38" w:rsidRDefault="008C797B" w:rsidP="00A45BF9">
            <w:pPr>
              <w:rPr>
                <w:sz w:val="18"/>
                <w:szCs w:val="18"/>
              </w:rPr>
            </w:pPr>
            <w:r w:rsidRPr="000F4B38">
              <w:rPr>
                <w:sz w:val="18"/>
                <w:szCs w:val="18"/>
              </w:rPr>
              <w:t>5.</w:t>
            </w:r>
          </w:p>
        </w:tc>
        <w:tc>
          <w:tcPr>
            <w:tcW w:w="10377" w:type="dxa"/>
          </w:tcPr>
          <w:p w14:paraId="67ADAA6A" w14:textId="77777777" w:rsidR="008C797B" w:rsidRPr="000F4B38" w:rsidRDefault="008C797B" w:rsidP="00A45BF9">
            <w:pPr>
              <w:rPr>
                <w:sz w:val="18"/>
                <w:szCs w:val="18"/>
              </w:rPr>
            </w:pPr>
          </w:p>
        </w:tc>
      </w:tr>
    </w:tbl>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C04649" w:rsidRPr="000F4B38" w14:paraId="345976B1" w14:textId="77777777" w:rsidTr="00B72143">
        <w:tc>
          <w:tcPr>
            <w:tcW w:w="10774" w:type="dxa"/>
            <w:shd w:val="clear" w:color="auto" w:fill="auto"/>
          </w:tcPr>
          <w:p w14:paraId="5111D65C" w14:textId="4422DBEA" w:rsidR="00C04649" w:rsidRPr="000F4B38" w:rsidRDefault="00C04649" w:rsidP="00A45BF9">
            <w:pPr>
              <w:pStyle w:val="Titre3"/>
              <w:numPr>
                <w:ilvl w:val="0"/>
                <w:numId w:val="0"/>
              </w:numPr>
              <w:outlineLvl w:val="2"/>
            </w:pPr>
          </w:p>
        </w:tc>
      </w:tr>
    </w:tbl>
    <w:p w14:paraId="5C195C56" w14:textId="77777777" w:rsidR="00F2415A" w:rsidRPr="000F4B38" w:rsidRDefault="00F2415A" w:rsidP="008E5A48">
      <w:pPr>
        <w:rPr>
          <w:lang w:val="fr-FR" w:eastAsia="fr-CA"/>
        </w:rPr>
      </w:pPr>
    </w:p>
    <w:p w14:paraId="72557BE9" w14:textId="77777777" w:rsidR="005B4992" w:rsidRPr="000F4B38" w:rsidRDefault="005B4992" w:rsidP="008E5A48">
      <w:pPr>
        <w:rPr>
          <w:rFonts w:cs="Arial"/>
          <w:szCs w:val="20"/>
          <w:lang w:val="fr-FR" w:eastAsia="fr-CA"/>
        </w:rPr>
      </w:pPr>
    </w:p>
    <w:p w14:paraId="547F8D08" w14:textId="4B9912F6" w:rsidR="00A04FB4" w:rsidRDefault="00A04FB4" w:rsidP="00A45BF9">
      <w:pPr>
        <w:pStyle w:val="Titre3"/>
      </w:pPr>
      <w:r w:rsidRPr="000F4B38">
        <w:t>Description du projet </w:t>
      </w:r>
    </w:p>
    <w:p w14:paraId="0446E347"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F2415A" w:rsidRPr="000F4B38" w14:paraId="3F77D1F3" w14:textId="77777777" w:rsidTr="009A62BC">
        <w:trPr>
          <w:trHeight w:val="341"/>
        </w:trPr>
        <w:tc>
          <w:tcPr>
            <w:tcW w:w="10774" w:type="dxa"/>
            <w:shd w:val="clear" w:color="auto" w:fill="auto"/>
          </w:tcPr>
          <w:p w14:paraId="3C52619F" w14:textId="03521B7C" w:rsidR="00F2415A" w:rsidRPr="000F4B38" w:rsidRDefault="00F2415A" w:rsidP="009A62BC">
            <w:pPr>
              <w:jc w:val="both"/>
              <w:rPr>
                <w:rFonts w:cs="Arial"/>
                <w:szCs w:val="20"/>
                <w:lang w:val="fr-FR" w:eastAsia="fr-CA"/>
              </w:rPr>
            </w:pPr>
            <w:bookmarkStart w:id="8" w:name="_Hlk109919735"/>
            <w:bookmarkStart w:id="9" w:name="_Hlk24444466"/>
            <w:r w:rsidRPr="000F4B38">
              <w:t>Où? Quand? Qui? Avec qui</w:t>
            </w:r>
            <w:r w:rsidR="00573141" w:rsidRPr="000F4B38">
              <w:t xml:space="preserve"> (partenaires)</w:t>
            </w:r>
            <w:r w:rsidRPr="000F4B38">
              <w:t xml:space="preserve">? Envergure du projet? Nombre d’unités </w:t>
            </w:r>
            <w:r w:rsidR="00601492" w:rsidRPr="000F4B38">
              <w:t xml:space="preserve">ayant fait l’objet d’une </w:t>
            </w:r>
            <w:r w:rsidRPr="000F4B38">
              <w:t>démon</w:t>
            </w:r>
            <w:r w:rsidR="00601492" w:rsidRPr="00F21B9D">
              <w:t>stration</w:t>
            </w:r>
            <w:r w:rsidRPr="000F4B38">
              <w:t xml:space="preserve">? </w:t>
            </w:r>
            <w:r w:rsidR="009D4CB3" w:rsidRPr="000F4B38">
              <w:t>Etc</w:t>
            </w:r>
            <w:r w:rsidRPr="000F4B38">
              <w:t>.</w:t>
            </w:r>
            <w:bookmarkEnd w:id="8"/>
          </w:p>
        </w:tc>
      </w:tr>
      <w:bookmarkEnd w:id="9"/>
    </w:tbl>
    <w:p w14:paraId="72BE322A" w14:textId="77777777" w:rsidR="003F446F" w:rsidRPr="000F4B38" w:rsidRDefault="003F446F" w:rsidP="008E5A48"/>
    <w:p w14:paraId="25D0A46D" w14:textId="77777777" w:rsidR="008B26E2" w:rsidRPr="000F4B38" w:rsidRDefault="008B26E2" w:rsidP="008E5A48">
      <w:pPr>
        <w:rPr>
          <w:rFonts w:cs="Arial"/>
          <w:szCs w:val="20"/>
          <w:lang w:val="fr-FR" w:eastAsia="fr-CA"/>
        </w:rPr>
      </w:pPr>
    </w:p>
    <w:p w14:paraId="5040BBA5" w14:textId="5C2A3087" w:rsidR="009041AD" w:rsidRDefault="00A04FB4" w:rsidP="00A45BF9">
      <w:pPr>
        <w:pStyle w:val="Titre3"/>
      </w:pPr>
      <w:r w:rsidRPr="000F4B38">
        <w:t>Échéancier et d</w:t>
      </w:r>
      <w:r w:rsidR="00646BBB" w:rsidRPr="000F4B38">
        <w:t>escription des activités</w:t>
      </w:r>
    </w:p>
    <w:p w14:paraId="215F655B"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74"/>
      </w:tblGrid>
      <w:tr w:rsidR="001F710D" w:rsidRPr="000F4B38" w14:paraId="5CECAB2E" w14:textId="77777777" w:rsidTr="3709B7B6">
        <w:tc>
          <w:tcPr>
            <w:tcW w:w="10774" w:type="dxa"/>
            <w:shd w:val="clear" w:color="auto" w:fill="C5E0B3" w:themeFill="accent6" w:themeFillTint="66"/>
          </w:tcPr>
          <w:p w14:paraId="5E6B7ECF" w14:textId="72F1064D" w:rsidR="001F710D" w:rsidRPr="000F4B38" w:rsidRDefault="001F710D" w:rsidP="009A62BC">
            <w:pPr>
              <w:jc w:val="both"/>
            </w:pPr>
            <w:r w:rsidRPr="000F4B38">
              <w:t>L’échéancier du projet doit être présenté dans l’onglet</w:t>
            </w:r>
            <w:r w:rsidR="00364C13" w:rsidRPr="000F4B38">
              <w:t> </w:t>
            </w:r>
            <w:r w:rsidR="00996A49" w:rsidRPr="000F4B38">
              <w:t>5</w:t>
            </w:r>
            <w:r w:rsidRPr="000F4B38">
              <w:t xml:space="preserve"> </w:t>
            </w:r>
            <w:r w:rsidR="00A33BAC" w:rsidRPr="000F4B38">
              <w:t>« </w:t>
            </w:r>
            <w:r w:rsidRPr="000F4B38">
              <w:t xml:space="preserve">Échéancier » du formulaire de demande Excel. </w:t>
            </w:r>
          </w:p>
        </w:tc>
      </w:tr>
    </w:tbl>
    <w:p w14:paraId="7E6FF7B2" w14:textId="77777777" w:rsidR="009041AD" w:rsidRPr="000F4B38" w:rsidRDefault="009041AD" w:rsidP="008E5A48">
      <w:pPr>
        <w:rPr>
          <w:rFonts w:cs="Arial"/>
          <w:szCs w:val="20"/>
        </w:rPr>
      </w:pPr>
    </w:p>
    <w:p w14:paraId="287E6EC3" w14:textId="76068F35" w:rsidR="008B26E2" w:rsidRPr="000F4B38" w:rsidRDefault="008B26E2" w:rsidP="008B26E2">
      <w:pPr>
        <w:jc w:val="center"/>
        <w:rPr>
          <w:rFonts w:cs="Arial"/>
          <w:szCs w:val="20"/>
          <w:lang w:val="fr-FR" w:eastAsia="fr-CA"/>
        </w:rPr>
      </w:pPr>
      <w:r w:rsidRPr="000F4B38">
        <w:rPr>
          <w:rFonts w:cs="Arial"/>
          <w:szCs w:val="20"/>
          <w:lang w:val="fr-FR" w:eastAsia="fr-CA"/>
        </w:rPr>
        <w:t>[Vous n’avez rien à inscrire dans cette section du gabarit</w:t>
      </w:r>
      <w:r w:rsidR="00A33BAC" w:rsidRPr="000F4B38">
        <w:rPr>
          <w:rFonts w:cs="Arial"/>
          <w:szCs w:val="20"/>
          <w:lang w:val="fr-FR" w:eastAsia="fr-CA"/>
        </w:rPr>
        <w:t>.</w:t>
      </w:r>
      <w:r w:rsidRPr="000F4B38">
        <w:rPr>
          <w:rFonts w:cs="Arial"/>
          <w:szCs w:val="20"/>
          <w:lang w:val="fr-FR" w:eastAsia="fr-CA"/>
        </w:rPr>
        <w:t>]</w:t>
      </w:r>
    </w:p>
    <w:p w14:paraId="156BF580" w14:textId="77777777" w:rsidR="008B26E2" w:rsidRPr="000F4B38" w:rsidRDefault="008B26E2" w:rsidP="008E5A48">
      <w:pPr>
        <w:rPr>
          <w:rFonts w:cs="Arial"/>
          <w:szCs w:val="20"/>
        </w:rPr>
      </w:pPr>
    </w:p>
    <w:p w14:paraId="69B5EDFD" w14:textId="0823E938" w:rsidR="009041AD" w:rsidRDefault="00646BBB" w:rsidP="00A45BF9">
      <w:pPr>
        <w:pStyle w:val="Titre3"/>
      </w:pPr>
      <w:r w:rsidRPr="000F4B38">
        <w:t>Lieux de réalisation</w:t>
      </w:r>
    </w:p>
    <w:p w14:paraId="5BCDC355" w14:textId="77777777" w:rsidR="00CB3C5D" w:rsidRPr="00CB3C5D" w:rsidRDefault="00CB3C5D" w:rsidP="00CB3C5D"/>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9171"/>
      </w:tblGrid>
      <w:tr w:rsidR="00CC3342" w:rsidRPr="000F4B38" w14:paraId="2B2B2318" w14:textId="77777777" w:rsidTr="00C021E7">
        <w:trPr>
          <w:cantSplit/>
          <w:trHeight w:val="454"/>
        </w:trPr>
        <w:tc>
          <w:tcPr>
            <w:tcW w:w="10788" w:type="dxa"/>
            <w:gridSpan w:val="2"/>
            <w:tcBorders>
              <w:bottom w:val="double" w:sz="4" w:space="0" w:color="auto"/>
            </w:tcBorders>
            <w:shd w:val="clear" w:color="auto" w:fill="F2F2F2" w:themeFill="background1" w:themeFillShade="F2"/>
            <w:vAlign w:val="center"/>
          </w:tcPr>
          <w:p w14:paraId="0377EF7C" w14:textId="77777777" w:rsidR="00CC3342" w:rsidRPr="000F4B38" w:rsidRDefault="00CC3342" w:rsidP="008E5A48">
            <w:pPr>
              <w:rPr>
                <w:sz w:val="18"/>
                <w:szCs w:val="18"/>
              </w:rPr>
            </w:pPr>
            <w:r w:rsidRPr="000F4B38">
              <w:rPr>
                <w:sz w:val="18"/>
                <w:szCs w:val="18"/>
              </w:rPr>
              <w:t>Développement technologique</w:t>
            </w:r>
          </w:p>
        </w:tc>
      </w:tr>
      <w:tr w:rsidR="005B4992" w:rsidRPr="000F4B38" w14:paraId="201319B3" w14:textId="77777777" w:rsidTr="00C021E7">
        <w:trPr>
          <w:cantSplit/>
          <w:trHeight w:val="454"/>
        </w:trPr>
        <w:tc>
          <w:tcPr>
            <w:tcW w:w="1617" w:type="dxa"/>
            <w:tcBorders>
              <w:top w:val="double" w:sz="4" w:space="0" w:color="auto"/>
            </w:tcBorders>
            <w:shd w:val="clear" w:color="auto" w:fill="F2F2F2" w:themeFill="background1" w:themeFillShade="F2"/>
            <w:vAlign w:val="center"/>
          </w:tcPr>
          <w:p w14:paraId="30EE084A" w14:textId="77777777" w:rsidR="005B4992" w:rsidRPr="000F4B38" w:rsidRDefault="005B4992" w:rsidP="008E5A48">
            <w:pPr>
              <w:rPr>
                <w:sz w:val="18"/>
                <w:szCs w:val="18"/>
              </w:rPr>
            </w:pPr>
            <w:r w:rsidRPr="000F4B38">
              <w:rPr>
                <w:sz w:val="18"/>
                <w:szCs w:val="18"/>
              </w:rPr>
              <w:t>Adresse :</w:t>
            </w:r>
          </w:p>
        </w:tc>
        <w:tc>
          <w:tcPr>
            <w:tcW w:w="9171" w:type="dxa"/>
            <w:tcBorders>
              <w:top w:val="double" w:sz="4" w:space="0" w:color="auto"/>
            </w:tcBorders>
            <w:shd w:val="clear" w:color="auto" w:fill="auto"/>
            <w:vAlign w:val="center"/>
          </w:tcPr>
          <w:p w14:paraId="36C0DE0B" w14:textId="77777777" w:rsidR="005B4992" w:rsidRPr="000F4B38" w:rsidRDefault="005B4992" w:rsidP="008E5A48">
            <w:pPr>
              <w:rPr>
                <w:sz w:val="18"/>
                <w:szCs w:val="18"/>
              </w:rPr>
            </w:pPr>
          </w:p>
        </w:tc>
      </w:tr>
      <w:tr w:rsidR="00876539" w:rsidRPr="000F4B38" w14:paraId="0D3367EF" w14:textId="77777777" w:rsidTr="00C021E7">
        <w:trPr>
          <w:cantSplit/>
          <w:trHeight w:val="454"/>
        </w:trPr>
        <w:tc>
          <w:tcPr>
            <w:tcW w:w="1617" w:type="dxa"/>
            <w:shd w:val="clear" w:color="auto" w:fill="F2F2F2" w:themeFill="background1" w:themeFillShade="F2"/>
            <w:vAlign w:val="center"/>
          </w:tcPr>
          <w:p w14:paraId="17CDA95E" w14:textId="77777777" w:rsidR="00876539" w:rsidRPr="000F4B38" w:rsidRDefault="00876539" w:rsidP="008E5A48">
            <w:pPr>
              <w:rPr>
                <w:sz w:val="18"/>
                <w:szCs w:val="18"/>
              </w:rPr>
            </w:pPr>
            <w:r w:rsidRPr="000F4B38">
              <w:rPr>
                <w:sz w:val="18"/>
                <w:szCs w:val="18"/>
              </w:rPr>
              <w:t>Ville :</w:t>
            </w:r>
          </w:p>
        </w:tc>
        <w:tc>
          <w:tcPr>
            <w:tcW w:w="9171" w:type="dxa"/>
            <w:shd w:val="clear" w:color="auto" w:fill="auto"/>
            <w:vAlign w:val="center"/>
          </w:tcPr>
          <w:p w14:paraId="47E73D9C" w14:textId="77777777" w:rsidR="00876539" w:rsidRPr="000F4B38" w:rsidRDefault="00876539" w:rsidP="008E5A48">
            <w:pPr>
              <w:rPr>
                <w:sz w:val="18"/>
                <w:szCs w:val="18"/>
              </w:rPr>
            </w:pPr>
          </w:p>
        </w:tc>
      </w:tr>
      <w:tr w:rsidR="00876539" w:rsidRPr="000F4B38" w14:paraId="297C0120" w14:textId="77777777" w:rsidTr="00C021E7">
        <w:trPr>
          <w:cantSplit/>
          <w:trHeight w:val="454"/>
        </w:trPr>
        <w:tc>
          <w:tcPr>
            <w:tcW w:w="1617" w:type="dxa"/>
            <w:shd w:val="clear" w:color="auto" w:fill="F2F2F2" w:themeFill="background1" w:themeFillShade="F2"/>
            <w:vAlign w:val="center"/>
          </w:tcPr>
          <w:p w14:paraId="082702A3" w14:textId="77777777" w:rsidR="00876539" w:rsidRPr="000F4B38" w:rsidRDefault="00876539" w:rsidP="008E5A48">
            <w:pPr>
              <w:rPr>
                <w:sz w:val="18"/>
                <w:szCs w:val="18"/>
              </w:rPr>
            </w:pPr>
            <w:r w:rsidRPr="000F4B38">
              <w:rPr>
                <w:sz w:val="18"/>
                <w:szCs w:val="18"/>
              </w:rPr>
              <w:t>Code postal :</w:t>
            </w:r>
          </w:p>
        </w:tc>
        <w:tc>
          <w:tcPr>
            <w:tcW w:w="9171" w:type="dxa"/>
            <w:shd w:val="clear" w:color="auto" w:fill="auto"/>
            <w:vAlign w:val="center"/>
          </w:tcPr>
          <w:p w14:paraId="5B9CCD47" w14:textId="77777777" w:rsidR="00876539" w:rsidRPr="000F4B38" w:rsidRDefault="00876539" w:rsidP="008E5A48">
            <w:pPr>
              <w:rPr>
                <w:sz w:val="18"/>
                <w:szCs w:val="18"/>
              </w:rPr>
            </w:pPr>
          </w:p>
        </w:tc>
      </w:tr>
    </w:tbl>
    <w:p w14:paraId="1543E46C" w14:textId="77777777" w:rsidR="00876539" w:rsidRPr="000F4B38" w:rsidRDefault="00876539" w:rsidP="008E5A48">
      <w:pPr>
        <w:rPr>
          <w:rFonts w:cs="Arial"/>
          <w:szCs w:val="20"/>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9229"/>
      </w:tblGrid>
      <w:tr w:rsidR="00CC3342" w:rsidRPr="000F4B38" w14:paraId="2B897927" w14:textId="77777777" w:rsidTr="00C021E7">
        <w:trPr>
          <w:cantSplit/>
          <w:trHeight w:val="454"/>
        </w:trPr>
        <w:tc>
          <w:tcPr>
            <w:tcW w:w="10774" w:type="dxa"/>
            <w:gridSpan w:val="2"/>
            <w:tcBorders>
              <w:bottom w:val="double" w:sz="4" w:space="0" w:color="auto"/>
            </w:tcBorders>
            <w:shd w:val="clear" w:color="auto" w:fill="F2F2F2" w:themeFill="background1" w:themeFillShade="F2"/>
            <w:vAlign w:val="center"/>
          </w:tcPr>
          <w:p w14:paraId="689EB4C3" w14:textId="77777777" w:rsidR="00CC3342" w:rsidRPr="000F4B38" w:rsidRDefault="00CC3342" w:rsidP="008E5A48">
            <w:pPr>
              <w:rPr>
                <w:sz w:val="18"/>
                <w:szCs w:val="18"/>
              </w:rPr>
            </w:pPr>
            <w:r w:rsidRPr="000F4B38">
              <w:rPr>
                <w:sz w:val="18"/>
                <w:szCs w:val="18"/>
              </w:rPr>
              <w:t xml:space="preserve">Mise à l’essai </w:t>
            </w:r>
            <w:r w:rsidR="00AE38E6" w:rsidRPr="000F4B38">
              <w:rPr>
                <w:sz w:val="18"/>
                <w:szCs w:val="18"/>
              </w:rPr>
              <w:t>de la technologie</w:t>
            </w:r>
            <w:r w:rsidR="00B938B9" w:rsidRPr="000F4B38">
              <w:rPr>
                <w:sz w:val="18"/>
                <w:szCs w:val="18"/>
              </w:rPr>
              <w:t xml:space="preserve"> (démonstration)</w:t>
            </w:r>
          </w:p>
        </w:tc>
      </w:tr>
      <w:tr w:rsidR="005B4992" w:rsidRPr="000F4B38" w14:paraId="7AD4D3B0" w14:textId="77777777" w:rsidTr="00C021E7">
        <w:trPr>
          <w:cantSplit/>
          <w:trHeight w:val="454"/>
        </w:trPr>
        <w:tc>
          <w:tcPr>
            <w:tcW w:w="1545" w:type="dxa"/>
            <w:tcBorders>
              <w:top w:val="double" w:sz="4" w:space="0" w:color="auto"/>
            </w:tcBorders>
            <w:shd w:val="clear" w:color="auto" w:fill="F2F2F2" w:themeFill="background1" w:themeFillShade="F2"/>
            <w:vAlign w:val="center"/>
          </w:tcPr>
          <w:p w14:paraId="53F99E9D" w14:textId="77777777" w:rsidR="005B4992" w:rsidRPr="000F4B38" w:rsidRDefault="008E2D66" w:rsidP="008E5A48">
            <w:pPr>
              <w:rPr>
                <w:sz w:val="18"/>
                <w:szCs w:val="18"/>
              </w:rPr>
            </w:pPr>
            <w:r w:rsidRPr="000F4B38">
              <w:rPr>
                <w:sz w:val="18"/>
                <w:szCs w:val="18"/>
              </w:rPr>
              <w:t>Adresse :</w:t>
            </w:r>
          </w:p>
        </w:tc>
        <w:tc>
          <w:tcPr>
            <w:tcW w:w="9229" w:type="dxa"/>
            <w:tcBorders>
              <w:top w:val="double" w:sz="4" w:space="0" w:color="auto"/>
            </w:tcBorders>
            <w:shd w:val="clear" w:color="auto" w:fill="auto"/>
            <w:vAlign w:val="center"/>
          </w:tcPr>
          <w:p w14:paraId="2A46D7E2" w14:textId="77777777" w:rsidR="005B4992" w:rsidRPr="000F4B38" w:rsidRDefault="005B4992" w:rsidP="008E5A48">
            <w:pPr>
              <w:rPr>
                <w:sz w:val="18"/>
                <w:szCs w:val="18"/>
              </w:rPr>
            </w:pPr>
          </w:p>
        </w:tc>
      </w:tr>
      <w:tr w:rsidR="00557D74" w:rsidRPr="000F4B38" w14:paraId="4ABFC456" w14:textId="77777777" w:rsidTr="00C021E7">
        <w:trPr>
          <w:cantSplit/>
          <w:trHeight w:val="454"/>
        </w:trPr>
        <w:tc>
          <w:tcPr>
            <w:tcW w:w="1545" w:type="dxa"/>
            <w:shd w:val="clear" w:color="auto" w:fill="F2F2F2" w:themeFill="background1" w:themeFillShade="F2"/>
            <w:vAlign w:val="center"/>
          </w:tcPr>
          <w:p w14:paraId="51C9F7EE" w14:textId="77777777" w:rsidR="00557D74" w:rsidRPr="000F4B38" w:rsidRDefault="00557D74" w:rsidP="008E5A48">
            <w:pPr>
              <w:rPr>
                <w:sz w:val="18"/>
                <w:szCs w:val="18"/>
              </w:rPr>
            </w:pPr>
            <w:r w:rsidRPr="000F4B38">
              <w:rPr>
                <w:sz w:val="18"/>
                <w:szCs w:val="18"/>
              </w:rPr>
              <w:t>Ville :</w:t>
            </w:r>
          </w:p>
        </w:tc>
        <w:tc>
          <w:tcPr>
            <w:tcW w:w="9229" w:type="dxa"/>
            <w:shd w:val="clear" w:color="auto" w:fill="auto"/>
            <w:vAlign w:val="center"/>
          </w:tcPr>
          <w:p w14:paraId="4C393C01" w14:textId="77777777" w:rsidR="00557D74" w:rsidRPr="000F4B38" w:rsidRDefault="00557D74" w:rsidP="008E5A48">
            <w:pPr>
              <w:rPr>
                <w:sz w:val="18"/>
                <w:szCs w:val="18"/>
              </w:rPr>
            </w:pPr>
          </w:p>
        </w:tc>
      </w:tr>
      <w:tr w:rsidR="00557D74" w:rsidRPr="000F4B38" w14:paraId="0803F354" w14:textId="77777777" w:rsidTr="00C021E7">
        <w:trPr>
          <w:cantSplit/>
          <w:trHeight w:val="454"/>
        </w:trPr>
        <w:tc>
          <w:tcPr>
            <w:tcW w:w="1545" w:type="dxa"/>
            <w:shd w:val="clear" w:color="auto" w:fill="F2F2F2" w:themeFill="background1" w:themeFillShade="F2"/>
            <w:vAlign w:val="center"/>
          </w:tcPr>
          <w:p w14:paraId="39DBE624" w14:textId="77777777" w:rsidR="00557D74" w:rsidRPr="000F4B38" w:rsidRDefault="00557D74" w:rsidP="008E5A48">
            <w:pPr>
              <w:rPr>
                <w:sz w:val="18"/>
                <w:szCs w:val="18"/>
              </w:rPr>
            </w:pPr>
            <w:r w:rsidRPr="000F4B38">
              <w:rPr>
                <w:sz w:val="18"/>
                <w:szCs w:val="18"/>
              </w:rPr>
              <w:lastRenderedPageBreak/>
              <w:t>Code postal :</w:t>
            </w:r>
          </w:p>
        </w:tc>
        <w:tc>
          <w:tcPr>
            <w:tcW w:w="9229" w:type="dxa"/>
            <w:shd w:val="clear" w:color="auto" w:fill="auto"/>
            <w:vAlign w:val="center"/>
          </w:tcPr>
          <w:p w14:paraId="4418D72F" w14:textId="77777777" w:rsidR="00557D74" w:rsidRPr="000F4B38" w:rsidRDefault="00557D74" w:rsidP="008E5A48">
            <w:pPr>
              <w:rPr>
                <w:sz w:val="18"/>
                <w:szCs w:val="18"/>
              </w:rPr>
            </w:pPr>
          </w:p>
        </w:tc>
      </w:tr>
    </w:tbl>
    <w:p w14:paraId="1A9A9B69" w14:textId="77777777" w:rsidR="008E2D66" w:rsidRPr="000F4B38" w:rsidRDefault="008E2D66" w:rsidP="008E5A48">
      <w:pPr>
        <w:rPr>
          <w:szCs w:val="20"/>
        </w:rPr>
      </w:pPr>
    </w:p>
    <w:p w14:paraId="6733BFBA" w14:textId="77777777" w:rsidR="00C021E7" w:rsidRPr="000F4B38" w:rsidRDefault="00C021E7" w:rsidP="00C021E7">
      <w:pPr>
        <w:rPr>
          <w:szCs w:val="20"/>
        </w:rPr>
      </w:pPr>
      <w:r w:rsidRPr="000F4B38">
        <w:rPr>
          <w:szCs w:val="20"/>
        </w:rPr>
        <w:t>Autres sites, le cas échéant.</w:t>
      </w:r>
    </w:p>
    <w:p w14:paraId="57908995" w14:textId="77777777" w:rsidR="00C021E7" w:rsidRPr="000F4B38" w:rsidRDefault="00C021E7" w:rsidP="00C021E7">
      <w:pPr>
        <w:rPr>
          <w:szCs w:val="20"/>
        </w:rPr>
      </w:pPr>
    </w:p>
    <w:tbl>
      <w:tblPr>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9072"/>
      </w:tblGrid>
      <w:tr w:rsidR="00CC3342" w:rsidRPr="000F4B38" w14:paraId="6AF3E684" w14:textId="77777777" w:rsidTr="00A16D5A">
        <w:trPr>
          <w:cantSplit/>
          <w:trHeight w:val="454"/>
        </w:trPr>
        <w:tc>
          <w:tcPr>
            <w:tcW w:w="10617" w:type="dxa"/>
            <w:gridSpan w:val="2"/>
            <w:tcBorders>
              <w:bottom w:val="double" w:sz="4" w:space="0" w:color="auto"/>
            </w:tcBorders>
            <w:shd w:val="clear" w:color="auto" w:fill="auto"/>
            <w:vAlign w:val="center"/>
          </w:tcPr>
          <w:p w14:paraId="5B190C26" w14:textId="50095EA8" w:rsidR="00CC3342" w:rsidRPr="000F4B38" w:rsidRDefault="001D1EDF" w:rsidP="008E5A48">
            <w:pPr>
              <w:rPr>
                <w:sz w:val="18"/>
                <w:szCs w:val="18"/>
              </w:rPr>
            </w:pPr>
            <w:r>
              <w:rPr>
                <w:sz w:val="18"/>
                <w:szCs w:val="18"/>
              </w:rPr>
              <w:t xml:space="preserve"> Rôle du site dans</w:t>
            </w:r>
            <w:r w:rsidR="001B315D">
              <w:rPr>
                <w:sz w:val="18"/>
                <w:szCs w:val="18"/>
              </w:rPr>
              <w:t xml:space="preserve"> le </w:t>
            </w:r>
            <w:r>
              <w:rPr>
                <w:sz w:val="18"/>
                <w:szCs w:val="18"/>
              </w:rPr>
              <w:t>projet</w:t>
            </w:r>
            <w:r w:rsidR="00B938B9" w:rsidRPr="000F4B38">
              <w:rPr>
                <w:sz w:val="18"/>
                <w:szCs w:val="18"/>
              </w:rPr>
              <w:t xml:space="preserve"> : </w:t>
            </w:r>
          </w:p>
        </w:tc>
      </w:tr>
      <w:tr w:rsidR="00CC3342" w:rsidRPr="000F4B38" w14:paraId="7172D6A6" w14:textId="77777777" w:rsidTr="00C021E7">
        <w:trPr>
          <w:cantSplit/>
          <w:trHeight w:val="454"/>
        </w:trPr>
        <w:tc>
          <w:tcPr>
            <w:tcW w:w="1545" w:type="dxa"/>
            <w:tcBorders>
              <w:top w:val="double" w:sz="4" w:space="0" w:color="auto"/>
            </w:tcBorders>
            <w:shd w:val="clear" w:color="auto" w:fill="F2F2F2" w:themeFill="background1" w:themeFillShade="F2"/>
            <w:vAlign w:val="center"/>
          </w:tcPr>
          <w:p w14:paraId="29DF588E" w14:textId="77777777" w:rsidR="00CC3342" w:rsidRPr="000F4B38" w:rsidRDefault="00CC3342" w:rsidP="008E5A48">
            <w:pPr>
              <w:rPr>
                <w:sz w:val="18"/>
                <w:szCs w:val="18"/>
              </w:rPr>
            </w:pPr>
            <w:r w:rsidRPr="000F4B38">
              <w:rPr>
                <w:sz w:val="18"/>
                <w:szCs w:val="18"/>
              </w:rPr>
              <w:t>Adresse :</w:t>
            </w:r>
          </w:p>
        </w:tc>
        <w:tc>
          <w:tcPr>
            <w:tcW w:w="9072" w:type="dxa"/>
            <w:tcBorders>
              <w:top w:val="double" w:sz="4" w:space="0" w:color="auto"/>
            </w:tcBorders>
            <w:shd w:val="clear" w:color="auto" w:fill="auto"/>
            <w:vAlign w:val="center"/>
          </w:tcPr>
          <w:p w14:paraId="78550A23" w14:textId="77777777" w:rsidR="00CC3342" w:rsidRPr="000F4B38" w:rsidRDefault="00CC3342" w:rsidP="008E5A48">
            <w:pPr>
              <w:rPr>
                <w:sz w:val="18"/>
                <w:szCs w:val="18"/>
              </w:rPr>
            </w:pPr>
          </w:p>
        </w:tc>
      </w:tr>
      <w:tr w:rsidR="00557D74" w:rsidRPr="000F4B38" w14:paraId="4B8D0010" w14:textId="77777777" w:rsidTr="00C021E7">
        <w:trPr>
          <w:cantSplit/>
          <w:trHeight w:val="454"/>
        </w:trPr>
        <w:tc>
          <w:tcPr>
            <w:tcW w:w="1545" w:type="dxa"/>
            <w:shd w:val="clear" w:color="auto" w:fill="F2F2F2" w:themeFill="background1" w:themeFillShade="F2"/>
            <w:vAlign w:val="center"/>
          </w:tcPr>
          <w:p w14:paraId="5DA19AE9" w14:textId="77777777" w:rsidR="00557D74" w:rsidRPr="000F4B38" w:rsidRDefault="00557D74" w:rsidP="008E5A48">
            <w:pPr>
              <w:rPr>
                <w:sz w:val="18"/>
                <w:szCs w:val="18"/>
              </w:rPr>
            </w:pPr>
            <w:r w:rsidRPr="000F4B38">
              <w:rPr>
                <w:sz w:val="18"/>
                <w:szCs w:val="18"/>
              </w:rPr>
              <w:t>Ville :</w:t>
            </w:r>
          </w:p>
        </w:tc>
        <w:tc>
          <w:tcPr>
            <w:tcW w:w="9072" w:type="dxa"/>
            <w:shd w:val="clear" w:color="auto" w:fill="auto"/>
            <w:vAlign w:val="center"/>
          </w:tcPr>
          <w:p w14:paraId="1BC0B92F" w14:textId="77777777" w:rsidR="00557D74" w:rsidRPr="000F4B38" w:rsidRDefault="00557D74" w:rsidP="008E5A48">
            <w:pPr>
              <w:rPr>
                <w:sz w:val="18"/>
                <w:szCs w:val="18"/>
              </w:rPr>
            </w:pPr>
          </w:p>
        </w:tc>
      </w:tr>
      <w:tr w:rsidR="00557D74" w:rsidRPr="000F4B38" w14:paraId="6E337737" w14:textId="77777777" w:rsidTr="00C021E7">
        <w:trPr>
          <w:cantSplit/>
          <w:trHeight w:val="454"/>
        </w:trPr>
        <w:tc>
          <w:tcPr>
            <w:tcW w:w="1545" w:type="dxa"/>
            <w:shd w:val="clear" w:color="auto" w:fill="F2F2F2" w:themeFill="background1" w:themeFillShade="F2"/>
            <w:vAlign w:val="center"/>
          </w:tcPr>
          <w:p w14:paraId="7B48444B" w14:textId="77777777" w:rsidR="00557D74" w:rsidRPr="000F4B38" w:rsidRDefault="00557D74" w:rsidP="008E5A48">
            <w:pPr>
              <w:rPr>
                <w:sz w:val="18"/>
                <w:szCs w:val="18"/>
              </w:rPr>
            </w:pPr>
            <w:r w:rsidRPr="000F4B38">
              <w:rPr>
                <w:sz w:val="18"/>
                <w:szCs w:val="18"/>
              </w:rPr>
              <w:t>Code postal :</w:t>
            </w:r>
          </w:p>
        </w:tc>
        <w:tc>
          <w:tcPr>
            <w:tcW w:w="9072" w:type="dxa"/>
            <w:shd w:val="clear" w:color="auto" w:fill="auto"/>
            <w:vAlign w:val="center"/>
          </w:tcPr>
          <w:p w14:paraId="1E70F353" w14:textId="77777777" w:rsidR="00557D74" w:rsidRPr="000F4B38" w:rsidRDefault="00557D74" w:rsidP="008E5A48">
            <w:pPr>
              <w:rPr>
                <w:sz w:val="18"/>
                <w:szCs w:val="18"/>
              </w:rPr>
            </w:pPr>
          </w:p>
        </w:tc>
      </w:tr>
      <w:tr w:rsidR="00557D74" w:rsidRPr="000F4B38" w14:paraId="41497A8D" w14:textId="77777777" w:rsidTr="00C021E7">
        <w:trPr>
          <w:cantSplit/>
          <w:trHeight w:val="454"/>
        </w:trPr>
        <w:tc>
          <w:tcPr>
            <w:tcW w:w="1545" w:type="dxa"/>
            <w:shd w:val="clear" w:color="auto" w:fill="F2F2F2" w:themeFill="background1" w:themeFillShade="F2"/>
            <w:vAlign w:val="center"/>
          </w:tcPr>
          <w:p w14:paraId="47715E6F" w14:textId="77777777" w:rsidR="00557D74" w:rsidRPr="000F4B38" w:rsidRDefault="00557D74" w:rsidP="008E5A48">
            <w:pPr>
              <w:rPr>
                <w:sz w:val="18"/>
                <w:szCs w:val="18"/>
              </w:rPr>
            </w:pPr>
            <w:r w:rsidRPr="000F4B38">
              <w:rPr>
                <w:sz w:val="18"/>
                <w:szCs w:val="18"/>
              </w:rPr>
              <w:t xml:space="preserve">Adresse : </w:t>
            </w:r>
          </w:p>
        </w:tc>
        <w:tc>
          <w:tcPr>
            <w:tcW w:w="9072" w:type="dxa"/>
            <w:shd w:val="clear" w:color="auto" w:fill="auto"/>
            <w:vAlign w:val="center"/>
          </w:tcPr>
          <w:p w14:paraId="6340A010" w14:textId="77777777" w:rsidR="00557D74" w:rsidRPr="000F4B38" w:rsidRDefault="00557D74" w:rsidP="008E5A48">
            <w:pPr>
              <w:rPr>
                <w:sz w:val="18"/>
                <w:szCs w:val="18"/>
              </w:rPr>
            </w:pPr>
          </w:p>
        </w:tc>
      </w:tr>
      <w:tr w:rsidR="00557D74" w:rsidRPr="000F4B38" w14:paraId="3A000AA8" w14:textId="77777777" w:rsidTr="00C021E7">
        <w:trPr>
          <w:cantSplit/>
          <w:trHeight w:val="454"/>
        </w:trPr>
        <w:tc>
          <w:tcPr>
            <w:tcW w:w="1545" w:type="dxa"/>
            <w:shd w:val="clear" w:color="auto" w:fill="F2F2F2" w:themeFill="background1" w:themeFillShade="F2"/>
            <w:vAlign w:val="center"/>
          </w:tcPr>
          <w:p w14:paraId="3AEF4CEA" w14:textId="77777777" w:rsidR="00557D74" w:rsidRPr="000F4B38" w:rsidRDefault="00557D74" w:rsidP="008E5A48">
            <w:pPr>
              <w:rPr>
                <w:sz w:val="18"/>
                <w:szCs w:val="18"/>
              </w:rPr>
            </w:pPr>
            <w:r w:rsidRPr="000F4B38">
              <w:rPr>
                <w:sz w:val="18"/>
                <w:szCs w:val="18"/>
              </w:rPr>
              <w:t>Ville :</w:t>
            </w:r>
          </w:p>
        </w:tc>
        <w:tc>
          <w:tcPr>
            <w:tcW w:w="9072" w:type="dxa"/>
            <w:shd w:val="clear" w:color="auto" w:fill="auto"/>
            <w:vAlign w:val="center"/>
          </w:tcPr>
          <w:p w14:paraId="096670BF" w14:textId="77777777" w:rsidR="00557D74" w:rsidRPr="000F4B38" w:rsidRDefault="00557D74" w:rsidP="008E5A48">
            <w:pPr>
              <w:rPr>
                <w:sz w:val="18"/>
                <w:szCs w:val="18"/>
              </w:rPr>
            </w:pPr>
          </w:p>
        </w:tc>
      </w:tr>
      <w:tr w:rsidR="00557D74" w:rsidRPr="000F4B38" w14:paraId="09918702" w14:textId="77777777" w:rsidTr="00C021E7">
        <w:trPr>
          <w:cantSplit/>
          <w:trHeight w:val="454"/>
        </w:trPr>
        <w:tc>
          <w:tcPr>
            <w:tcW w:w="1545" w:type="dxa"/>
            <w:shd w:val="clear" w:color="auto" w:fill="F2F2F2" w:themeFill="background1" w:themeFillShade="F2"/>
            <w:vAlign w:val="center"/>
          </w:tcPr>
          <w:p w14:paraId="2EA59C82" w14:textId="77777777" w:rsidR="00557D74" w:rsidRPr="000F4B38" w:rsidRDefault="00557D74" w:rsidP="008E5A48">
            <w:pPr>
              <w:rPr>
                <w:sz w:val="18"/>
                <w:szCs w:val="18"/>
              </w:rPr>
            </w:pPr>
            <w:r w:rsidRPr="000F4B38">
              <w:rPr>
                <w:sz w:val="18"/>
                <w:szCs w:val="18"/>
              </w:rPr>
              <w:t>Code postal :</w:t>
            </w:r>
          </w:p>
        </w:tc>
        <w:tc>
          <w:tcPr>
            <w:tcW w:w="9072" w:type="dxa"/>
            <w:shd w:val="clear" w:color="auto" w:fill="auto"/>
            <w:vAlign w:val="center"/>
          </w:tcPr>
          <w:p w14:paraId="2271FA06" w14:textId="77777777" w:rsidR="00557D74" w:rsidRPr="000F4B38" w:rsidRDefault="00557D74" w:rsidP="008E5A48">
            <w:pPr>
              <w:rPr>
                <w:sz w:val="18"/>
                <w:szCs w:val="18"/>
              </w:rPr>
            </w:pPr>
          </w:p>
        </w:tc>
      </w:tr>
    </w:tbl>
    <w:p w14:paraId="5EB6020C" w14:textId="77777777" w:rsidR="00D95897" w:rsidRPr="000F4B38" w:rsidRDefault="00D95897" w:rsidP="008E5A48">
      <w:pPr>
        <w:rPr>
          <w:szCs w:val="20"/>
        </w:rPr>
      </w:pPr>
    </w:p>
    <w:p w14:paraId="79AAF073" w14:textId="77777777" w:rsidR="00D95897" w:rsidRPr="000F4B38" w:rsidRDefault="00D95897" w:rsidP="008E5A48">
      <w:pPr>
        <w:rPr>
          <w:szCs w:val="20"/>
        </w:rPr>
      </w:pPr>
    </w:p>
    <w:p w14:paraId="2DD7757F" w14:textId="7BC70973" w:rsidR="00D95897" w:rsidRPr="000F4B38" w:rsidRDefault="00D95897" w:rsidP="00A45BF9">
      <w:pPr>
        <w:pStyle w:val="Titre3"/>
      </w:pPr>
      <w:r w:rsidRPr="000F4B38">
        <w:t>Indicateurs de performance</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0AE9EBCF" w14:textId="77777777" w:rsidTr="00B72143">
        <w:tc>
          <w:tcPr>
            <w:tcW w:w="10774" w:type="dxa"/>
            <w:shd w:val="clear" w:color="auto" w:fill="auto"/>
          </w:tcPr>
          <w:p w14:paraId="3DC35D95" w14:textId="0FA769D9" w:rsidR="001F710D" w:rsidRPr="000F4B38" w:rsidRDefault="00F2415A" w:rsidP="0089284E">
            <w:pPr>
              <w:jc w:val="both"/>
              <w:rPr>
                <w:szCs w:val="20"/>
              </w:rPr>
            </w:pPr>
            <w:r>
              <w:t xml:space="preserve">Une fois le projet de démonstration terminé, quels résultats </w:t>
            </w:r>
            <w:r w:rsidR="005A0F40">
              <w:t xml:space="preserve">quantitatifs </w:t>
            </w:r>
            <w:r>
              <w:t>(cibles) désirez</w:t>
            </w:r>
            <w:r w:rsidR="00364C13">
              <w:t>-vous</w:t>
            </w:r>
            <w:r>
              <w:t xml:space="preserve"> atteindre</w:t>
            </w:r>
            <w:r w:rsidR="0031647A">
              <w:t>?</w:t>
            </w:r>
          </w:p>
        </w:tc>
      </w:tr>
    </w:tbl>
    <w:p w14:paraId="4B080D09" w14:textId="77777777" w:rsidR="000F5CE4" w:rsidRPr="000F4B38" w:rsidRDefault="000F5CE4" w:rsidP="008E5A48">
      <w:pPr>
        <w:rPr>
          <w:szCs w:val="20"/>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7"/>
        <w:gridCol w:w="4991"/>
      </w:tblGrid>
      <w:tr w:rsidR="000F5CE4" w:rsidRPr="000F4B38" w14:paraId="6B175D2F" w14:textId="77777777" w:rsidTr="00015088">
        <w:trPr>
          <w:trHeight w:val="571"/>
        </w:trPr>
        <w:tc>
          <w:tcPr>
            <w:tcW w:w="5797" w:type="dxa"/>
            <w:tcBorders>
              <w:bottom w:val="single" w:sz="4" w:space="0" w:color="auto"/>
            </w:tcBorders>
            <w:shd w:val="clear" w:color="auto" w:fill="F2F2F2" w:themeFill="background1" w:themeFillShade="F2"/>
            <w:vAlign w:val="center"/>
          </w:tcPr>
          <w:p w14:paraId="0EE8EBE3" w14:textId="77777777" w:rsidR="000F5CE4" w:rsidRPr="000F4B38" w:rsidRDefault="000F5CE4" w:rsidP="00CE7B12">
            <w:pPr>
              <w:jc w:val="center"/>
              <w:rPr>
                <w:sz w:val="18"/>
                <w:szCs w:val="18"/>
              </w:rPr>
            </w:pPr>
            <w:r w:rsidRPr="000F4B38">
              <w:rPr>
                <w:sz w:val="18"/>
                <w:szCs w:val="18"/>
              </w:rPr>
              <w:t>Description de l’indicateur de performance</w:t>
            </w:r>
          </w:p>
        </w:tc>
        <w:tc>
          <w:tcPr>
            <w:tcW w:w="4991" w:type="dxa"/>
            <w:tcBorders>
              <w:bottom w:val="single" w:sz="4" w:space="0" w:color="auto"/>
            </w:tcBorders>
            <w:shd w:val="clear" w:color="auto" w:fill="F2F2F2" w:themeFill="background1" w:themeFillShade="F2"/>
            <w:vAlign w:val="center"/>
          </w:tcPr>
          <w:p w14:paraId="18AE203C" w14:textId="0F749B9C" w:rsidR="000F5CE4" w:rsidRPr="000F4B38" w:rsidRDefault="000F5CE4" w:rsidP="00CE7B12">
            <w:pPr>
              <w:jc w:val="center"/>
              <w:rPr>
                <w:sz w:val="18"/>
                <w:szCs w:val="18"/>
              </w:rPr>
            </w:pPr>
            <w:r w:rsidRPr="000F4B38">
              <w:rPr>
                <w:sz w:val="18"/>
                <w:szCs w:val="18"/>
              </w:rPr>
              <w:t>Critère quantitatif de succès (cible)</w:t>
            </w:r>
          </w:p>
        </w:tc>
      </w:tr>
      <w:tr w:rsidR="000F5CE4" w:rsidRPr="000F4B38" w14:paraId="1BB1F333" w14:textId="77777777" w:rsidTr="00015088">
        <w:trPr>
          <w:trHeight w:val="571"/>
        </w:trPr>
        <w:tc>
          <w:tcPr>
            <w:tcW w:w="5797" w:type="dxa"/>
            <w:tcBorders>
              <w:bottom w:val="double" w:sz="4" w:space="0" w:color="auto"/>
            </w:tcBorders>
            <w:shd w:val="clear" w:color="auto" w:fill="F2F2F2" w:themeFill="background1" w:themeFillShade="F2"/>
          </w:tcPr>
          <w:p w14:paraId="7A5EC789" w14:textId="77777777" w:rsidR="000F5CE4" w:rsidRPr="000F4B38" w:rsidRDefault="000F5CE4" w:rsidP="008E5A48">
            <w:pPr>
              <w:rPr>
                <w:sz w:val="18"/>
                <w:szCs w:val="18"/>
                <w:u w:val="single"/>
              </w:rPr>
            </w:pPr>
            <w:r w:rsidRPr="000F4B38">
              <w:rPr>
                <w:sz w:val="18"/>
                <w:szCs w:val="18"/>
                <w:u w:val="single"/>
              </w:rPr>
              <w:t>Exemples</w:t>
            </w:r>
            <w:r w:rsidRPr="000F4B38">
              <w:rPr>
                <w:sz w:val="18"/>
                <w:szCs w:val="18"/>
              </w:rPr>
              <w:t> :</w:t>
            </w:r>
          </w:p>
          <w:p w14:paraId="2119CF87" w14:textId="77777777" w:rsidR="000F5CE4" w:rsidRPr="000F4B38" w:rsidRDefault="000F5CE4" w:rsidP="008E5A48">
            <w:pPr>
              <w:rPr>
                <w:sz w:val="18"/>
                <w:szCs w:val="18"/>
              </w:rPr>
            </w:pPr>
            <w:r w:rsidRPr="000F4B38">
              <w:rPr>
                <w:sz w:val="18"/>
                <w:szCs w:val="18"/>
              </w:rPr>
              <w:t>Atteindre une autonomie suffisante</w:t>
            </w:r>
          </w:p>
          <w:p w14:paraId="763B3226" w14:textId="2E762DBF" w:rsidR="000F5CE4" w:rsidRPr="000F4B38" w:rsidRDefault="000F5CE4" w:rsidP="00921715">
            <w:pPr>
              <w:rPr>
                <w:sz w:val="18"/>
                <w:szCs w:val="18"/>
              </w:rPr>
            </w:pPr>
            <w:r w:rsidRPr="000F4B38">
              <w:rPr>
                <w:sz w:val="18"/>
                <w:szCs w:val="18"/>
              </w:rPr>
              <w:t xml:space="preserve">Atteindre </w:t>
            </w:r>
            <w:r w:rsidR="00921715" w:rsidRPr="000F4B38">
              <w:rPr>
                <w:sz w:val="18"/>
                <w:szCs w:val="18"/>
              </w:rPr>
              <w:t xml:space="preserve">un niveau de </w:t>
            </w:r>
            <w:r w:rsidRPr="000F4B38">
              <w:rPr>
                <w:sz w:val="18"/>
                <w:szCs w:val="18"/>
              </w:rPr>
              <w:t xml:space="preserve">production </w:t>
            </w:r>
            <w:r w:rsidR="00921715" w:rsidRPr="000F4B38">
              <w:rPr>
                <w:sz w:val="18"/>
                <w:szCs w:val="18"/>
              </w:rPr>
              <w:t>donné</w:t>
            </w:r>
          </w:p>
        </w:tc>
        <w:tc>
          <w:tcPr>
            <w:tcW w:w="4991" w:type="dxa"/>
            <w:tcBorders>
              <w:bottom w:val="double" w:sz="4" w:space="0" w:color="auto"/>
            </w:tcBorders>
            <w:shd w:val="clear" w:color="auto" w:fill="F2F2F2" w:themeFill="background1" w:themeFillShade="F2"/>
          </w:tcPr>
          <w:p w14:paraId="57FFE047" w14:textId="77777777" w:rsidR="000F5CE4" w:rsidRPr="000F4B38" w:rsidRDefault="000F5CE4" w:rsidP="008E5A48">
            <w:pPr>
              <w:rPr>
                <w:sz w:val="18"/>
                <w:szCs w:val="18"/>
                <w:u w:val="single"/>
              </w:rPr>
            </w:pPr>
            <w:r w:rsidRPr="000F4B38">
              <w:rPr>
                <w:sz w:val="18"/>
                <w:szCs w:val="18"/>
                <w:u w:val="single"/>
              </w:rPr>
              <w:t>Exemples</w:t>
            </w:r>
            <w:r w:rsidRPr="000F4B38">
              <w:rPr>
                <w:sz w:val="18"/>
                <w:szCs w:val="18"/>
              </w:rPr>
              <w:t> :</w:t>
            </w:r>
          </w:p>
          <w:p w14:paraId="0E4BE308" w14:textId="06C5D201" w:rsidR="000F5CE4" w:rsidRPr="000F4B38" w:rsidRDefault="00921715" w:rsidP="008E5A48">
            <w:pPr>
              <w:rPr>
                <w:sz w:val="18"/>
                <w:szCs w:val="18"/>
              </w:rPr>
            </w:pPr>
            <w:r w:rsidRPr="000F4B38">
              <w:rPr>
                <w:sz w:val="18"/>
                <w:szCs w:val="18"/>
              </w:rPr>
              <w:t>Nombre d’</w:t>
            </w:r>
            <w:r w:rsidR="000F5CE4" w:rsidRPr="000F4B38">
              <w:rPr>
                <w:sz w:val="18"/>
                <w:szCs w:val="18"/>
              </w:rPr>
              <w:t>heures</w:t>
            </w:r>
            <w:r w:rsidRPr="000F4B38">
              <w:rPr>
                <w:sz w:val="18"/>
                <w:szCs w:val="18"/>
              </w:rPr>
              <w:t xml:space="preserve"> minimal</w:t>
            </w:r>
          </w:p>
          <w:p w14:paraId="10515837" w14:textId="6E162D21" w:rsidR="000F5CE4" w:rsidRPr="000F4B38" w:rsidRDefault="00921715" w:rsidP="008E5A48">
            <w:pPr>
              <w:rPr>
                <w:sz w:val="18"/>
                <w:szCs w:val="18"/>
              </w:rPr>
            </w:pPr>
            <w:r w:rsidRPr="000F4B38">
              <w:rPr>
                <w:sz w:val="18"/>
                <w:szCs w:val="18"/>
              </w:rPr>
              <w:t>Nombre d’</w:t>
            </w:r>
            <w:r w:rsidR="000F5CE4" w:rsidRPr="000F4B38">
              <w:rPr>
                <w:sz w:val="18"/>
                <w:szCs w:val="18"/>
              </w:rPr>
              <w:t>unités/jour</w:t>
            </w:r>
          </w:p>
        </w:tc>
      </w:tr>
      <w:tr w:rsidR="000F5CE4" w:rsidRPr="000F4B38" w14:paraId="7339ED3E" w14:textId="77777777" w:rsidTr="003328A9">
        <w:trPr>
          <w:trHeight w:val="397"/>
        </w:trPr>
        <w:tc>
          <w:tcPr>
            <w:tcW w:w="5797" w:type="dxa"/>
            <w:tcBorders>
              <w:top w:val="double" w:sz="4" w:space="0" w:color="auto"/>
            </w:tcBorders>
            <w:shd w:val="clear" w:color="auto" w:fill="auto"/>
          </w:tcPr>
          <w:p w14:paraId="14CBAE5E" w14:textId="77777777" w:rsidR="000F5CE4" w:rsidRPr="000F4B38" w:rsidRDefault="000F5CE4" w:rsidP="003328A9">
            <w:pPr>
              <w:rPr>
                <w:sz w:val="18"/>
                <w:szCs w:val="18"/>
              </w:rPr>
            </w:pPr>
          </w:p>
        </w:tc>
        <w:tc>
          <w:tcPr>
            <w:tcW w:w="4991" w:type="dxa"/>
            <w:tcBorders>
              <w:top w:val="double" w:sz="4" w:space="0" w:color="auto"/>
            </w:tcBorders>
            <w:shd w:val="clear" w:color="auto" w:fill="auto"/>
          </w:tcPr>
          <w:p w14:paraId="64ED0085" w14:textId="77777777" w:rsidR="000F5CE4" w:rsidRPr="000F4B38" w:rsidRDefault="000F5CE4" w:rsidP="003328A9">
            <w:pPr>
              <w:rPr>
                <w:sz w:val="18"/>
                <w:szCs w:val="18"/>
              </w:rPr>
            </w:pPr>
          </w:p>
        </w:tc>
      </w:tr>
      <w:tr w:rsidR="000F5CE4" w:rsidRPr="000F4B38" w14:paraId="7437589E" w14:textId="77777777" w:rsidTr="003328A9">
        <w:trPr>
          <w:trHeight w:val="397"/>
        </w:trPr>
        <w:tc>
          <w:tcPr>
            <w:tcW w:w="5797" w:type="dxa"/>
            <w:shd w:val="clear" w:color="auto" w:fill="auto"/>
          </w:tcPr>
          <w:p w14:paraId="104F5831" w14:textId="77777777" w:rsidR="000F5CE4" w:rsidRPr="000F4B38" w:rsidRDefault="000F5CE4" w:rsidP="003328A9">
            <w:pPr>
              <w:rPr>
                <w:sz w:val="18"/>
                <w:szCs w:val="18"/>
              </w:rPr>
            </w:pPr>
          </w:p>
        </w:tc>
        <w:tc>
          <w:tcPr>
            <w:tcW w:w="4991" w:type="dxa"/>
            <w:shd w:val="clear" w:color="auto" w:fill="auto"/>
          </w:tcPr>
          <w:p w14:paraId="4EF6FC3C" w14:textId="77777777" w:rsidR="000F5CE4" w:rsidRPr="000F4B38" w:rsidRDefault="000F5CE4" w:rsidP="003328A9">
            <w:pPr>
              <w:rPr>
                <w:sz w:val="18"/>
                <w:szCs w:val="18"/>
              </w:rPr>
            </w:pPr>
          </w:p>
        </w:tc>
      </w:tr>
      <w:tr w:rsidR="000F5CE4" w:rsidRPr="000F4B38" w14:paraId="3FA357D9" w14:textId="77777777" w:rsidTr="003328A9">
        <w:trPr>
          <w:trHeight w:val="397"/>
        </w:trPr>
        <w:tc>
          <w:tcPr>
            <w:tcW w:w="5797" w:type="dxa"/>
            <w:shd w:val="clear" w:color="auto" w:fill="auto"/>
          </w:tcPr>
          <w:p w14:paraId="0A4FA8E7" w14:textId="77777777" w:rsidR="000F5CE4" w:rsidRPr="000F4B38" w:rsidRDefault="000F5CE4" w:rsidP="003328A9">
            <w:pPr>
              <w:rPr>
                <w:sz w:val="18"/>
                <w:szCs w:val="18"/>
              </w:rPr>
            </w:pPr>
          </w:p>
        </w:tc>
        <w:tc>
          <w:tcPr>
            <w:tcW w:w="4991" w:type="dxa"/>
            <w:shd w:val="clear" w:color="auto" w:fill="auto"/>
          </w:tcPr>
          <w:p w14:paraId="2D0F5101" w14:textId="77777777" w:rsidR="000F5CE4" w:rsidRPr="000F4B38" w:rsidRDefault="000F5CE4" w:rsidP="003328A9">
            <w:pPr>
              <w:rPr>
                <w:sz w:val="18"/>
                <w:szCs w:val="18"/>
              </w:rPr>
            </w:pPr>
          </w:p>
        </w:tc>
      </w:tr>
      <w:tr w:rsidR="000F5CE4" w:rsidRPr="000F4B38" w14:paraId="0795B3D5" w14:textId="77777777" w:rsidTr="003328A9">
        <w:trPr>
          <w:trHeight w:val="397"/>
        </w:trPr>
        <w:tc>
          <w:tcPr>
            <w:tcW w:w="5797" w:type="dxa"/>
            <w:shd w:val="clear" w:color="auto" w:fill="auto"/>
          </w:tcPr>
          <w:p w14:paraId="786DFA6B" w14:textId="77777777" w:rsidR="000F5CE4" w:rsidRPr="000F4B38" w:rsidRDefault="000F5CE4" w:rsidP="003328A9">
            <w:pPr>
              <w:rPr>
                <w:sz w:val="18"/>
                <w:szCs w:val="18"/>
              </w:rPr>
            </w:pPr>
          </w:p>
        </w:tc>
        <w:tc>
          <w:tcPr>
            <w:tcW w:w="4991" w:type="dxa"/>
            <w:shd w:val="clear" w:color="auto" w:fill="auto"/>
          </w:tcPr>
          <w:p w14:paraId="2E2CCBDD" w14:textId="77777777" w:rsidR="000F5CE4" w:rsidRPr="000F4B38" w:rsidRDefault="000F5CE4" w:rsidP="003328A9">
            <w:pPr>
              <w:rPr>
                <w:sz w:val="18"/>
                <w:szCs w:val="18"/>
              </w:rPr>
            </w:pPr>
          </w:p>
        </w:tc>
      </w:tr>
      <w:tr w:rsidR="000F5CE4" w:rsidRPr="000F4B38" w14:paraId="516D064D" w14:textId="77777777" w:rsidTr="003328A9">
        <w:trPr>
          <w:trHeight w:val="397"/>
        </w:trPr>
        <w:tc>
          <w:tcPr>
            <w:tcW w:w="5797" w:type="dxa"/>
            <w:shd w:val="clear" w:color="auto" w:fill="auto"/>
          </w:tcPr>
          <w:p w14:paraId="15209DFD" w14:textId="77777777" w:rsidR="000F5CE4" w:rsidRPr="000F4B38" w:rsidRDefault="000F5CE4" w:rsidP="003328A9">
            <w:pPr>
              <w:rPr>
                <w:sz w:val="18"/>
                <w:szCs w:val="18"/>
              </w:rPr>
            </w:pPr>
          </w:p>
        </w:tc>
        <w:tc>
          <w:tcPr>
            <w:tcW w:w="4991" w:type="dxa"/>
            <w:shd w:val="clear" w:color="auto" w:fill="auto"/>
          </w:tcPr>
          <w:p w14:paraId="1F59C1D0" w14:textId="77777777" w:rsidR="000F5CE4" w:rsidRPr="000F4B38" w:rsidRDefault="000F5CE4" w:rsidP="003328A9">
            <w:pPr>
              <w:rPr>
                <w:sz w:val="18"/>
                <w:szCs w:val="18"/>
              </w:rPr>
            </w:pPr>
          </w:p>
        </w:tc>
      </w:tr>
    </w:tbl>
    <w:p w14:paraId="5E97AB96" w14:textId="77777777" w:rsidR="000F5CE4" w:rsidRPr="000F4B38" w:rsidRDefault="000F5CE4" w:rsidP="008E5A48">
      <w:pPr>
        <w:rPr>
          <w:szCs w:val="20"/>
        </w:rPr>
      </w:pPr>
    </w:p>
    <w:p w14:paraId="7B9E7DBE" w14:textId="77777777" w:rsidR="00D25074" w:rsidRPr="000F4B38" w:rsidRDefault="00D25074" w:rsidP="008E5A48">
      <w:pPr>
        <w:rPr>
          <w:szCs w:val="20"/>
        </w:rPr>
      </w:pPr>
    </w:p>
    <w:p w14:paraId="1BD5E884" w14:textId="131F89D2" w:rsidR="00E22BE2" w:rsidRPr="000F4B38" w:rsidRDefault="006730E2" w:rsidP="00A45BF9">
      <w:pPr>
        <w:pStyle w:val="Titre3"/>
      </w:pPr>
      <w:r w:rsidRPr="000F4B38">
        <w:t xml:space="preserve">Nature </w:t>
      </w:r>
      <w:r w:rsidR="007D0223" w:rsidRPr="000F4B38">
        <w:t>des r</w:t>
      </w:r>
      <w:r w:rsidR="00E22BE2" w:rsidRPr="000F4B38">
        <w:t>isques</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73B1848E" w14:textId="77777777" w:rsidTr="0089284E">
        <w:trPr>
          <w:trHeight w:val="315"/>
        </w:trPr>
        <w:tc>
          <w:tcPr>
            <w:tcW w:w="10774" w:type="dxa"/>
            <w:shd w:val="clear" w:color="auto" w:fill="auto"/>
          </w:tcPr>
          <w:p w14:paraId="7845D256" w14:textId="77777777" w:rsidR="00F2415A" w:rsidRPr="000F4B38" w:rsidRDefault="00F2415A" w:rsidP="0089284E">
            <w:pPr>
              <w:jc w:val="both"/>
              <w:rPr>
                <w:u w:val="single"/>
              </w:rPr>
            </w:pPr>
            <w:r w:rsidRPr="000F4B38">
              <w:rPr>
                <w:u w:val="single"/>
              </w:rPr>
              <w:t>Risques techniques</w:t>
            </w:r>
          </w:p>
          <w:p w14:paraId="29A32AE6" w14:textId="0E3242E7" w:rsidR="001F710D" w:rsidRPr="000F4B38" w:rsidRDefault="006730E2" w:rsidP="0089284E">
            <w:pPr>
              <w:jc w:val="both"/>
            </w:pPr>
            <w:r w:rsidRPr="000F4B38">
              <w:t>Énumérez</w:t>
            </w:r>
            <w:r w:rsidR="008A69E0" w:rsidRPr="000F4B38">
              <w:t xml:space="preserve"> </w:t>
            </w:r>
            <w:r w:rsidR="00F2415A" w:rsidRPr="000F4B38">
              <w:t xml:space="preserve">les risques techniques qui pourraient faire en sorte que les cibles </w:t>
            </w:r>
            <w:r w:rsidR="00066469" w:rsidRPr="000F4B38">
              <w:t>indiquées dans</w:t>
            </w:r>
            <w:r w:rsidR="00F2415A" w:rsidRPr="000F4B38">
              <w:t xml:space="preserve"> la section</w:t>
            </w:r>
            <w:r w:rsidR="00066469" w:rsidRPr="000F4B38">
              <w:t> </w:t>
            </w:r>
            <w:r w:rsidR="00F2415A" w:rsidRPr="000F4B38">
              <w:t>3</w:t>
            </w:r>
            <w:r w:rsidR="0002777C">
              <w:t>f</w:t>
            </w:r>
            <w:r w:rsidR="00F2415A" w:rsidRPr="000F4B38">
              <w:t xml:space="preserve"> ne soient pas atteintes et que le projet ne puisse être considéré comme un succès. </w:t>
            </w:r>
            <w:r w:rsidR="008B418E" w:rsidRPr="000F4B38">
              <w:t>Indiquez quels seraient</w:t>
            </w:r>
            <w:r w:rsidR="00066469" w:rsidRPr="000F4B38">
              <w:t xml:space="preserve"> </w:t>
            </w:r>
            <w:r w:rsidR="00F2415A" w:rsidRPr="000F4B38">
              <w:t xml:space="preserve">les moyens et </w:t>
            </w:r>
            <w:r w:rsidR="00066469" w:rsidRPr="000F4B38">
              <w:t xml:space="preserve">les </w:t>
            </w:r>
            <w:r w:rsidR="00F2415A" w:rsidRPr="000F4B38">
              <w:t xml:space="preserve">stratégies </w:t>
            </w:r>
            <w:r w:rsidR="00066469" w:rsidRPr="000F4B38">
              <w:t xml:space="preserve">qui permettraient de </w:t>
            </w:r>
            <w:r w:rsidR="00F2415A" w:rsidRPr="000F4B38">
              <w:t xml:space="preserve">réduire </w:t>
            </w:r>
            <w:r w:rsidR="00066469" w:rsidRPr="000F4B38">
              <w:t xml:space="preserve">ces </w:t>
            </w:r>
            <w:r w:rsidR="00F2415A" w:rsidRPr="000F4B38">
              <w:t>risques.</w:t>
            </w:r>
          </w:p>
        </w:tc>
      </w:tr>
    </w:tbl>
    <w:p w14:paraId="7C3734F7" w14:textId="77777777" w:rsidR="004B793E" w:rsidRPr="000F4B38" w:rsidRDefault="004B793E" w:rsidP="008E5A48"/>
    <w:tbl>
      <w:tblPr>
        <w:tblpPr w:leftFromText="141" w:rightFromText="141" w:vertAnchor="text" w:horzAnchor="margin" w:tblpY="33"/>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965"/>
      </w:tblGrid>
      <w:tr w:rsidR="004B793E" w:rsidRPr="000F4B38" w14:paraId="7D579409" w14:textId="77777777" w:rsidTr="00015088">
        <w:trPr>
          <w:trHeight w:val="255"/>
        </w:trPr>
        <w:tc>
          <w:tcPr>
            <w:tcW w:w="3823" w:type="dxa"/>
            <w:tcBorders>
              <w:bottom w:val="double" w:sz="4" w:space="0" w:color="auto"/>
            </w:tcBorders>
            <w:shd w:val="clear" w:color="auto" w:fill="F2F2F2" w:themeFill="background1" w:themeFillShade="F2"/>
            <w:vAlign w:val="center"/>
          </w:tcPr>
          <w:p w14:paraId="6CF7F1D2" w14:textId="533EEEDC" w:rsidR="004B793E" w:rsidRPr="000F4B38" w:rsidRDefault="004B793E" w:rsidP="008E5A48">
            <w:pPr>
              <w:rPr>
                <w:sz w:val="18"/>
                <w:szCs w:val="18"/>
              </w:rPr>
            </w:pPr>
            <w:r w:rsidRPr="000F4B38">
              <w:rPr>
                <w:sz w:val="18"/>
                <w:szCs w:val="18"/>
              </w:rPr>
              <w:t>Risque technique</w:t>
            </w:r>
          </w:p>
        </w:tc>
        <w:tc>
          <w:tcPr>
            <w:tcW w:w="6965" w:type="dxa"/>
            <w:tcBorders>
              <w:bottom w:val="double" w:sz="4" w:space="0" w:color="auto"/>
            </w:tcBorders>
            <w:shd w:val="clear" w:color="auto" w:fill="F2F2F2" w:themeFill="background1" w:themeFillShade="F2"/>
            <w:vAlign w:val="center"/>
          </w:tcPr>
          <w:p w14:paraId="7F04FC7F" w14:textId="3BAEA222" w:rsidR="004B793E" w:rsidRPr="000F4B38" w:rsidRDefault="004B793E" w:rsidP="001037F3">
            <w:pPr>
              <w:rPr>
                <w:sz w:val="18"/>
                <w:szCs w:val="18"/>
              </w:rPr>
            </w:pPr>
            <w:r w:rsidRPr="000F4B38">
              <w:rPr>
                <w:sz w:val="18"/>
                <w:szCs w:val="18"/>
              </w:rPr>
              <w:t>Moyen et stratégie prévus pour</w:t>
            </w:r>
            <w:r w:rsidR="00066469" w:rsidRPr="000F4B38">
              <w:rPr>
                <w:sz w:val="18"/>
                <w:szCs w:val="18"/>
              </w:rPr>
              <w:t xml:space="preserve"> le</w:t>
            </w:r>
            <w:r w:rsidRPr="000F4B38">
              <w:rPr>
                <w:sz w:val="18"/>
                <w:szCs w:val="18"/>
              </w:rPr>
              <w:t xml:space="preserve"> réduire</w:t>
            </w:r>
          </w:p>
        </w:tc>
      </w:tr>
      <w:tr w:rsidR="004B793E" w:rsidRPr="000F4B38" w14:paraId="6D94223F" w14:textId="77777777" w:rsidTr="003328A9">
        <w:trPr>
          <w:trHeight w:val="397"/>
        </w:trPr>
        <w:tc>
          <w:tcPr>
            <w:tcW w:w="3823" w:type="dxa"/>
            <w:tcBorders>
              <w:top w:val="double" w:sz="4" w:space="0" w:color="auto"/>
            </w:tcBorders>
            <w:shd w:val="clear" w:color="auto" w:fill="auto"/>
          </w:tcPr>
          <w:p w14:paraId="23D71FDF" w14:textId="77777777" w:rsidR="004B793E" w:rsidRPr="000F4B38" w:rsidRDefault="004B793E" w:rsidP="003328A9">
            <w:pPr>
              <w:rPr>
                <w:sz w:val="18"/>
                <w:szCs w:val="18"/>
              </w:rPr>
            </w:pPr>
          </w:p>
        </w:tc>
        <w:tc>
          <w:tcPr>
            <w:tcW w:w="6965" w:type="dxa"/>
            <w:tcBorders>
              <w:top w:val="double" w:sz="4" w:space="0" w:color="auto"/>
            </w:tcBorders>
            <w:shd w:val="clear" w:color="auto" w:fill="auto"/>
          </w:tcPr>
          <w:p w14:paraId="0EEE7892" w14:textId="77777777" w:rsidR="004B793E" w:rsidRPr="000F4B38" w:rsidRDefault="004B793E" w:rsidP="003328A9">
            <w:pPr>
              <w:rPr>
                <w:sz w:val="18"/>
                <w:szCs w:val="18"/>
              </w:rPr>
            </w:pPr>
          </w:p>
        </w:tc>
      </w:tr>
      <w:tr w:rsidR="004B793E" w:rsidRPr="000F4B38" w14:paraId="59D12E45" w14:textId="77777777" w:rsidTr="003328A9">
        <w:trPr>
          <w:trHeight w:val="397"/>
        </w:trPr>
        <w:tc>
          <w:tcPr>
            <w:tcW w:w="3823" w:type="dxa"/>
            <w:shd w:val="clear" w:color="auto" w:fill="auto"/>
          </w:tcPr>
          <w:p w14:paraId="66F2C757" w14:textId="77777777" w:rsidR="004B793E" w:rsidRPr="000F4B38" w:rsidRDefault="004B793E" w:rsidP="003328A9">
            <w:pPr>
              <w:rPr>
                <w:sz w:val="18"/>
                <w:szCs w:val="18"/>
              </w:rPr>
            </w:pPr>
          </w:p>
        </w:tc>
        <w:tc>
          <w:tcPr>
            <w:tcW w:w="6965" w:type="dxa"/>
            <w:shd w:val="clear" w:color="auto" w:fill="auto"/>
          </w:tcPr>
          <w:p w14:paraId="0AD64992" w14:textId="77777777" w:rsidR="004B793E" w:rsidRPr="000F4B38" w:rsidRDefault="004B793E" w:rsidP="003328A9">
            <w:pPr>
              <w:rPr>
                <w:sz w:val="18"/>
                <w:szCs w:val="18"/>
              </w:rPr>
            </w:pPr>
          </w:p>
        </w:tc>
      </w:tr>
      <w:tr w:rsidR="004B793E" w:rsidRPr="000F4B38" w14:paraId="3C90A358" w14:textId="77777777" w:rsidTr="003328A9">
        <w:trPr>
          <w:trHeight w:val="397"/>
        </w:trPr>
        <w:tc>
          <w:tcPr>
            <w:tcW w:w="3823" w:type="dxa"/>
            <w:shd w:val="clear" w:color="auto" w:fill="auto"/>
          </w:tcPr>
          <w:p w14:paraId="48E8EACD" w14:textId="77777777" w:rsidR="004B793E" w:rsidRPr="000F4B38" w:rsidRDefault="004B793E" w:rsidP="003328A9">
            <w:pPr>
              <w:rPr>
                <w:sz w:val="18"/>
                <w:szCs w:val="18"/>
              </w:rPr>
            </w:pPr>
          </w:p>
        </w:tc>
        <w:tc>
          <w:tcPr>
            <w:tcW w:w="6965" w:type="dxa"/>
            <w:shd w:val="clear" w:color="auto" w:fill="auto"/>
          </w:tcPr>
          <w:p w14:paraId="2A849D3B" w14:textId="77777777" w:rsidR="004B793E" w:rsidRPr="000F4B38" w:rsidRDefault="004B793E" w:rsidP="003328A9">
            <w:pPr>
              <w:rPr>
                <w:sz w:val="18"/>
                <w:szCs w:val="18"/>
              </w:rPr>
            </w:pPr>
          </w:p>
        </w:tc>
      </w:tr>
      <w:tr w:rsidR="004B793E" w:rsidRPr="000F4B38" w14:paraId="7501B0EB" w14:textId="77777777" w:rsidTr="003328A9">
        <w:trPr>
          <w:trHeight w:val="397"/>
        </w:trPr>
        <w:tc>
          <w:tcPr>
            <w:tcW w:w="3823" w:type="dxa"/>
            <w:shd w:val="clear" w:color="auto" w:fill="auto"/>
          </w:tcPr>
          <w:p w14:paraId="13D748AE" w14:textId="77777777" w:rsidR="004B793E" w:rsidRPr="000F4B38" w:rsidRDefault="004B793E" w:rsidP="003328A9">
            <w:pPr>
              <w:rPr>
                <w:sz w:val="18"/>
                <w:szCs w:val="18"/>
              </w:rPr>
            </w:pPr>
          </w:p>
        </w:tc>
        <w:tc>
          <w:tcPr>
            <w:tcW w:w="6965" w:type="dxa"/>
            <w:shd w:val="clear" w:color="auto" w:fill="auto"/>
          </w:tcPr>
          <w:p w14:paraId="450BE94B" w14:textId="77777777" w:rsidR="004B793E" w:rsidRPr="000F4B38" w:rsidRDefault="004B793E" w:rsidP="003328A9">
            <w:pPr>
              <w:rPr>
                <w:sz w:val="18"/>
                <w:szCs w:val="18"/>
              </w:rPr>
            </w:pPr>
          </w:p>
        </w:tc>
      </w:tr>
      <w:tr w:rsidR="004B793E" w:rsidRPr="000F4B38" w14:paraId="1CE149B1" w14:textId="77777777" w:rsidTr="003328A9">
        <w:trPr>
          <w:trHeight w:val="397"/>
        </w:trPr>
        <w:tc>
          <w:tcPr>
            <w:tcW w:w="3823" w:type="dxa"/>
            <w:shd w:val="clear" w:color="auto" w:fill="auto"/>
          </w:tcPr>
          <w:p w14:paraId="5CED1CEF" w14:textId="77777777" w:rsidR="004B793E" w:rsidRPr="000F4B38" w:rsidRDefault="004B793E" w:rsidP="003328A9">
            <w:pPr>
              <w:rPr>
                <w:sz w:val="18"/>
                <w:szCs w:val="18"/>
              </w:rPr>
            </w:pPr>
          </w:p>
        </w:tc>
        <w:tc>
          <w:tcPr>
            <w:tcW w:w="6965" w:type="dxa"/>
            <w:shd w:val="clear" w:color="auto" w:fill="auto"/>
          </w:tcPr>
          <w:p w14:paraId="0F7BD684" w14:textId="77777777" w:rsidR="004B793E" w:rsidRPr="000F4B38" w:rsidRDefault="004B793E" w:rsidP="003328A9">
            <w:pPr>
              <w:rPr>
                <w:sz w:val="18"/>
                <w:szCs w:val="18"/>
              </w:rPr>
            </w:pPr>
          </w:p>
        </w:tc>
      </w:tr>
    </w:tbl>
    <w:p w14:paraId="09D4C693" w14:textId="77777777" w:rsidR="004B793E" w:rsidRPr="000F4B38" w:rsidRDefault="004B793E" w:rsidP="008E5A48">
      <w:pPr>
        <w:rPr>
          <w:rFonts w:cs="Arial"/>
          <w:szCs w:val="20"/>
          <w:lang w:val="fr-FR" w:eastAsia="fr-CA"/>
        </w:rPr>
      </w:pPr>
    </w:p>
    <w:p w14:paraId="42D29C84" w14:textId="77777777" w:rsidR="004B793E" w:rsidRPr="000F4B38" w:rsidRDefault="004B793E" w:rsidP="008E5A48">
      <w:pPr>
        <w:rPr>
          <w:rFonts w:cs="Arial"/>
          <w:szCs w:val="20"/>
          <w:lang w:val="fr-FR"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557D9E8A" w14:textId="77777777" w:rsidTr="00B72143">
        <w:tc>
          <w:tcPr>
            <w:tcW w:w="10774" w:type="dxa"/>
            <w:shd w:val="clear" w:color="auto" w:fill="auto"/>
          </w:tcPr>
          <w:p w14:paraId="24CB46C0" w14:textId="77777777" w:rsidR="00F2415A" w:rsidRPr="000F4B38" w:rsidRDefault="00F2415A" w:rsidP="0089284E">
            <w:pPr>
              <w:jc w:val="both"/>
              <w:rPr>
                <w:u w:val="single"/>
              </w:rPr>
            </w:pPr>
            <w:r w:rsidRPr="000F4B38">
              <w:rPr>
                <w:u w:val="single"/>
              </w:rPr>
              <w:t>Risques financiers</w:t>
            </w:r>
          </w:p>
          <w:p w14:paraId="25660294" w14:textId="53CAB9BF" w:rsidR="001F710D" w:rsidRPr="000F4B38" w:rsidRDefault="006730E2" w:rsidP="0089284E">
            <w:pPr>
              <w:jc w:val="both"/>
            </w:pPr>
            <w:r w:rsidRPr="000F4B38">
              <w:t>Énumérez</w:t>
            </w:r>
            <w:r w:rsidR="00066469" w:rsidRPr="000F4B38">
              <w:t xml:space="preserve"> </w:t>
            </w:r>
            <w:r w:rsidR="00F2415A" w:rsidRPr="000F4B38">
              <w:t xml:space="preserve">les risques financiers qui pourraient faire en sorte que le projet ne puisse se réaliser (manque de financement, taux de change, modification </w:t>
            </w:r>
            <w:r w:rsidR="00364C13" w:rsidRPr="000F4B38">
              <w:t xml:space="preserve">de </w:t>
            </w:r>
            <w:r w:rsidR="00066469" w:rsidRPr="000F4B38">
              <w:t>l’</w:t>
            </w:r>
            <w:r w:rsidR="00F2415A" w:rsidRPr="000F4B38">
              <w:t xml:space="preserve">équipement, changement de technologie, etc.). </w:t>
            </w:r>
            <w:r w:rsidR="008B418E" w:rsidRPr="000F4B38">
              <w:t xml:space="preserve">Indiquez quels seraient </w:t>
            </w:r>
            <w:r w:rsidR="00F2415A" w:rsidRPr="000F4B38">
              <w:t xml:space="preserve">les moyens et </w:t>
            </w:r>
            <w:r w:rsidR="00066469" w:rsidRPr="000F4B38">
              <w:t xml:space="preserve">les </w:t>
            </w:r>
            <w:r w:rsidR="00F2415A" w:rsidRPr="000F4B38">
              <w:t xml:space="preserve">stratégies </w:t>
            </w:r>
            <w:r w:rsidRPr="000F4B38">
              <w:t>qui permettraient</w:t>
            </w:r>
            <w:r w:rsidR="00066469" w:rsidRPr="000F4B38">
              <w:t xml:space="preserve"> de </w:t>
            </w:r>
            <w:r w:rsidR="00F2415A" w:rsidRPr="000F4B38">
              <w:t xml:space="preserve">réduire </w:t>
            </w:r>
            <w:r w:rsidR="00066469" w:rsidRPr="000F4B38">
              <w:t xml:space="preserve">ces </w:t>
            </w:r>
            <w:r w:rsidR="00F2415A" w:rsidRPr="000F4B38">
              <w:t>risques.</w:t>
            </w:r>
          </w:p>
        </w:tc>
      </w:tr>
    </w:tbl>
    <w:p w14:paraId="4F37E581" w14:textId="77777777" w:rsidR="00EC091D" w:rsidRPr="000F4B38" w:rsidRDefault="00EC091D" w:rsidP="008E5A48"/>
    <w:tbl>
      <w:tblPr>
        <w:tblpPr w:leftFromText="141" w:rightFromText="141" w:vertAnchor="text" w:horzAnchor="margin" w:tblpY="33"/>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923"/>
      </w:tblGrid>
      <w:tr w:rsidR="004B793E" w:rsidRPr="000F4B38" w14:paraId="6FBB028C" w14:textId="77777777" w:rsidTr="00015088">
        <w:trPr>
          <w:trHeight w:val="255"/>
        </w:trPr>
        <w:tc>
          <w:tcPr>
            <w:tcW w:w="3823" w:type="dxa"/>
            <w:tcBorders>
              <w:bottom w:val="double" w:sz="4" w:space="0" w:color="auto"/>
            </w:tcBorders>
            <w:shd w:val="clear" w:color="auto" w:fill="F2F2F2" w:themeFill="background1" w:themeFillShade="F2"/>
            <w:vAlign w:val="center"/>
          </w:tcPr>
          <w:p w14:paraId="2E6C69BE" w14:textId="4FD9DF99" w:rsidR="004B793E" w:rsidRPr="000F4B38" w:rsidRDefault="004B793E" w:rsidP="008E5A48">
            <w:pPr>
              <w:rPr>
                <w:sz w:val="18"/>
                <w:szCs w:val="18"/>
              </w:rPr>
            </w:pPr>
            <w:r w:rsidRPr="000F4B38">
              <w:rPr>
                <w:sz w:val="18"/>
                <w:szCs w:val="18"/>
              </w:rPr>
              <w:t>Risque financier</w:t>
            </w:r>
          </w:p>
        </w:tc>
        <w:tc>
          <w:tcPr>
            <w:tcW w:w="6923" w:type="dxa"/>
            <w:tcBorders>
              <w:bottom w:val="double" w:sz="4" w:space="0" w:color="auto"/>
            </w:tcBorders>
            <w:shd w:val="clear" w:color="auto" w:fill="F2F2F2" w:themeFill="background1" w:themeFillShade="F2"/>
            <w:vAlign w:val="center"/>
          </w:tcPr>
          <w:p w14:paraId="10217CBC" w14:textId="47AB3546" w:rsidR="004B793E" w:rsidRPr="000F4B38" w:rsidRDefault="004B793E" w:rsidP="006730E2">
            <w:pPr>
              <w:rPr>
                <w:sz w:val="18"/>
                <w:szCs w:val="18"/>
              </w:rPr>
            </w:pPr>
            <w:r w:rsidRPr="000F4B38">
              <w:rPr>
                <w:sz w:val="18"/>
                <w:szCs w:val="18"/>
              </w:rPr>
              <w:t xml:space="preserve">Moyen et stratégie prévus pour </w:t>
            </w:r>
            <w:r w:rsidR="001037F3" w:rsidRPr="000F4B38">
              <w:rPr>
                <w:sz w:val="18"/>
                <w:szCs w:val="18"/>
              </w:rPr>
              <w:t>le</w:t>
            </w:r>
            <w:r w:rsidR="006730E2" w:rsidRPr="000F4B38">
              <w:rPr>
                <w:sz w:val="18"/>
                <w:szCs w:val="18"/>
              </w:rPr>
              <w:t xml:space="preserve"> </w:t>
            </w:r>
            <w:r w:rsidRPr="000F4B38">
              <w:rPr>
                <w:sz w:val="18"/>
                <w:szCs w:val="18"/>
              </w:rPr>
              <w:t>réduire</w:t>
            </w:r>
          </w:p>
        </w:tc>
      </w:tr>
      <w:tr w:rsidR="004B793E" w:rsidRPr="000F4B38" w14:paraId="13DD83ED" w14:textId="77777777" w:rsidTr="003328A9">
        <w:trPr>
          <w:trHeight w:val="397"/>
        </w:trPr>
        <w:tc>
          <w:tcPr>
            <w:tcW w:w="3823" w:type="dxa"/>
            <w:tcBorders>
              <w:top w:val="double" w:sz="4" w:space="0" w:color="auto"/>
            </w:tcBorders>
            <w:shd w:val="clear" w:color="auto" w:fill="auto"/>
          </w:tcPr>
          <w:p w14:paraId="745DB549" w14:textId="77777777" w:rsidR="004B793E" w:rsidRPr="000F4B38" w:rsidRDefault="004B793E" w:rsidP="003328A9">
            <w:pPr>
              <w:rPr>
                <w:sz w:val="18"/>
                <w:szCs w:val="18"/>
              </w:rPr>
            </w:pPr>
          </w:p>
        </w:tc>
        <w:tc>
          <w:tcPr>
            <w:tcW w:w="6923" w:type="dxa"/>
            <w:tcBorders>
              <w:top w:val="double" w:sz="4" w:space="0" w:color="auto"/>
            </w:tcBorders>
            <w:shd w:val="clear" w:color="auto" w:fill="auto"/>
          </w:tcPr>
          <w:p w14:paraId="4A00983F" w14:textId="77777777" w:rsidR="004B793E" w:rsidRPr="000F4B38" w:rsidRDefault="004B793E" w:rsidP="003328A9">
            <w:pPr>
              <w:rPr>
                <w:sz w:val="18"/>
                <w:szCs w:val="18"/>
              </w:rPr>
            </w:pPr>
          </w:p>
        </w:tc>
      </w:tr>
      <w:tr w:rsidR="004B793E" w:rsidRPr="000F4B38" w14:paraId="73B51C79" w14:textId="77777777" w:rsidTr="003328A9">
        <w:trPr>
          <w:trHeight w:val="397"/>
        </w:trPr>
        <w:tc>
          <w:tcPr>
            <w:tcW w:w="3823" w:type="dxa"/>
            <w:shd w:val="clear" w:color="auto" w:fill="auto"/>
          </w:tcPr>
          <w:p w14:paraId="341AE92D" w14:textId="77777777" w:rsidR="004B793E" w:rsidRPr="000F4B38" w:rsidRDefault="004B793E" w:rsidP="003328A9">
            <w:pPr>
              <w:rPr>
                <w:sz w:val="18"/>
                <w:szCs w:val="18"/>
              </w:rPr>
            </w:pPr>
          </w:p>
        </w:tc>
        <w:tc>
          <w:tcPr>
            <w:tcW w:w="6923" w:type="dxa"/>
            <w:shd w:val="clear" w:color="auto" w:fill="auto"/>
          </w:tcPr>
          <w:p w14:paraId="0770212B" w14:textId="77777777" w:rsidR="004B793E" w:rsidRPr="000F4B38" w:rsidRDefault="004B793E" w:rsidP="003328A9">
            <w:pPr>
              <w:rPr>
                <w:sz w:val="18"/>
                <w:szCs w:val="18"/>
              </w:rPr>
            </w:pPr>
          </w:p>
        </w:tc>
      </w:tr>
      <w:tr w:rsidR="004B793E" w:rsidRPr="000F4B38" w14:paraId="6A9CCEC0" w14:textId="77777777" w:rsidTr="003328A9">
        <w:trPr>
          <w:trHeight w:val="397"/>
        </w:trPr>
        <w:tc>
          <w:tcPr>
            <w:tcW w:w="3823" w:type="dxa"/>
            <w:shd w:val="clear" w:color="auto" w:fill="auto"/>
          </w:tcPr>
          <w:p w14:paraId="06125475" w14:textId="77777777" w:rsidR="004B793E" w:rsidRPr="000F4B38" w:rsidRDefault="004B793E" w:rsidP="003328A9">
            <w:pPr>
              <w:rPr>
                <w:sz w:val="18"/>
                <w:szCs w:val="18"/>
              </w:rPr>
            </w:pPr>
          </w:p>
        </w:tc>
        <w:tc>
          <w:tcPr>
            <w:tcW w:w="6923" w:type="dxa"/>
            <w:shd w:val="clear" w:color="auto" w:fill="auto"/>
          </w:tcPr>
          <w:p w14:paraId="083EC1C8" w14:textId="77777777" w:rsidR="004B793E" w:rsidRPr="000F4B38" w:rsidRDefault="004B793E" w:rsidP="003328A9">
            <w:pPr>
              <w:rPr>
                <w:sz w:val="18"/>
                <w:szCs w:val="18"/>
              </w:rPr>
            </w:pPr>
          </w:p>
        </w:tc>
      </w:tr>
      <w:tr w:rsidR="004B793E" w:rsidRPr="000F4B38" w14:paraId="3EC13879" w14:textId="77777777" w:rsidTr="003328A9">
        <w:trPr>
          <w:trHeight w:val="397"/>
        </w:trPr>
        <w:tc>
          <w:tcPr>
            <w:tcW w:w="3823" w:type="dxa"/>
            <w:shd w:val="clear" w:color="auto" w:fill="auto"/>
          </w:tcPr>
          <w:p w14:paraId="1CB48554" w14:textId="77777777" w:rsidR="004B793E" w:rsidRPr="000F4B38" w:rsidRDefault="004B793E" w:rsidP="003328A9">
            <w:pPr>
              <w:rPr>
                <w:sz w:val="18"/>
                <w:szCs w:val="18"/>
              </w:rPr>
            </w:pPr>
          </w:p>
        </w:tc>
        <w:tc>
          <w:tcPr>
            <w:tcW w:w="6923" w:type="dxa"/>
            <w:shd w:val="clear" w:color="auto" w:fill="auto"/>
          </w:tcPr>
          <w:p w14:paraId="546B985E" w14:textId="77777777" w:rsidR="004B793E" w:rsidRPr="000F4B38" w:rsidRDefault="004B793E" w:rsidP="003328A9">
            <w:pPr>
              <w:rPr>
                <w:sz w:val="18"/>
                <w:szCs w:val="18"/>
              </w:rPr>
            </w:pPr>
          </w:p>
        </w:tc>
      </w:tr>
      <w:tr w:rsidR="004B793E" w:rsidRPr="000F4B38" w14:paraId="1E4C9827" w14:textId="77777777" w:rsidTr="003328A9">
        <w:trPr>
          <w:trHeight w:val="397"/>
        </w:trPr>
        <w:tc>
          <w:tcPr>
            <w:tcW w:w="3823" w:type="dxa"/>
            <w:shd w:val="clear" w:color="auto" w:fill="auto"/>
          </w:tcPr>
          <w:p w14:paraId="15A04A22" w14:textId="77777777" w:rsidR="004B793E" w:rsidRPr="000F4B38" w:rsidRDefault="004B793E" w:rsidP="003328A9">
            <w:pPr>
              <w:rPr>
                <w:sz w:val="18"/>
                <w:szCs w:val="18"/>
              </w:rPr>
            </w:pPr>
          </w:p>
        </w:tc>
        <w:tc>
          <w:tcPr>
            <w:tcW w:w="6923" w:type="dxa"/>
            <w:shd w:val="clear" w:color="auto" w:fill="auto"/>
          </w:tcPr>
          <w:p w14:paraId="4148BB77" w14:textId="77777777" w:rsidR="004B793E" w:rsidRPr="000F4B38" w:rsidRDefault="004B793E" w:rsidP="003328A9">
            <w:pPr>
              <w:rPr>
                <w:sz w:val="18"/>
                <w:szCs w:val="18"/>
              </w:rPr>
            </w:pPr>
          </w:p>
        </w:tc>
      </w:tr>
    </w:tbl>
    <w:p w14:paraId="7B75D46D" w14:textId="77777777" w:rsidR="004B793E" w:rsidRPr="000F4B38" w:rsidRDefault="004B793E" w:rsidP="008E5A48"/>
    <w:p w14:paraId="726345A4" w14:textId="77777777" w:rsidR="004B793E" w:rsidRPr="000F4B38" w:rsidRDefault="004B793E" w:rsidP="008E5A48"/>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359C91B6" w14:textId="77777777" w:rsidTr="0089284E">
        <w:tc>
          <w:tcPr>
            <w:tcW w:w="10774" w:type="dxa"/>
            <w:shd w:val="clear" w:color="auto" w:fill="auto"/>
          </w:tcPr>
          <w:p w14:paraId="6573A215" w14:textId="77777777" w:rsidR="00F2415A" w:rsidRPr="000F4B38" w:rsidRDefault="00F2415A" w:rsidP="0089284E">
            <w:pPr>
              <w:jc w:val="both"/>
              <w:rPr>
                <w:u w:val="single"/>
              </w:rPr>
            </w:pPr>
            <w:r w:rsidRPr="000F4B38">
              <w:rPr>
                <w:u w:val="single"/>
              </w:rPr>
              <w:t>Autres risques</w:t>
            </w:r>
          </w:p>
          <w:p w14:paraId="201DE310" w14:textId="369CE4E4" w:rsidR="001F710D" w:rsidRPr="000F4B38" w:rsidRDefault="006730E2" w:rsidP="0089284E">
            <w:pPr>
              <w:jc w:val="both"/>
            </w:pPr>
            <w:r w:rsidRPr="000F4B38">
              <w:t xml:space="preserve">Énumérez </w:t>
            </w:r>
            <w:r w:rsidR="00F2415A" w:rsidRPr="000F4B38">
              <w:t xml:space="preserve">les autres risques </w:t>
            </w:r>
            <w:r w:rsidR="00E21FD5" w:rsidRPr="000F4B38">
              <w:t>qu</w:t>
            </w:r>
            <w:r w:rsidR="00F2415A" w:rsidRPr="000F4B38">
              <w:t xml:space="preserve">i pourraient faire en sorte que le projet de démonstration ne puisse se réaliser (risques </w:t>
            </w:r>
            <w:r w:rsidRPr="000F4B38">
              <w:t>juridiques</w:t>
            </w:r>
            <w:r w:rsidR="00F2415A" w:rsidRPr="000F4B38">
              <w:t>, réglementaires, commerciaux, environnementaux, d’acceptabilité sociale, etc.)</w:t>
            </w:r>
            <w:r w:rsidR="00E21FD5" w:rsidRPr="000F4B38">
              <w:t>.</w:t>
            </w:r>
            <w:r w:rsidR="00F2415A" w:rsidRPr="000F4B38">
              <w:t xml:space="preserve"> </w:t>
            </w:r>
            <w:r w:rsidR="008B418E" w:rsidRPr="000F4B38">
              <w:t>Indiquez quels seraient</w:t>
            </w:r>
            <w:r w:rsidRPr="000F4B38">
              <w:t xml:space="preserve"> </w:t>
            </w:r>
            <w:r w:rsidR="00F2415A" w:rsidRPr="000F4B38">
              <w:t xml:space="preserve">les moyens et </w:t>
            </w:r>
            <w:r w:rsidRPr="000F4B38">
              <w:t xml:space="preserve">les </w:t>
            </w:r>
            <w:r w:rsidR="00F2415A" w:rsidRPr="000F4B38">
              <w:t xml:space="preserve">stratégies </w:t>
            </w:r>
            <w:r w:rsidRPr="000F4B38">
              <w:t xml:space="preserve">qui permettraient de </w:t>
            </w:r>
            <w:r w:rsidR="00F2415A" w:rsidRPr="000F4B38">
              <w:t xml:space="preserve">réduire </w:t>
            </w:r>
            <w:r w:rsidRPr="000F4B38">
              <w:t xml:space="preserve">ces </w:t>
            </w:r>
            <w:r w:rsidR="00F2415A" w:rsidRPr="000F4B38">
              <w:t>risques.</w:t>
            </w:r>
          </w:p>
        </w:tc>
      </w:tr>
    </w:tbl>
    <w:p w14:paraId="528ED619" w14:textId="77777777" w:rsidR="00EC091D" w:rsidRPr="000F4B38" w:rsidRDefault="00EC091D" w:rsidP="008E5A48">
      <w:pPr>
        <w:rPr>
          <w:rFonts w:cs="Arial"/>
          <w:szCs w:val="20"/>
          <w:lang w:val="fr-FR" w:eastAsia="fr-CA"/>
        </w:rPr>
      </w:pP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923"/>
      </w:tblGrid>
      <w:tr w:rsidR="004B793E" w:rsidRPr="000F4B38" w14:paraId="7F63DD1F" w14:textId="77777777" w:rsidTr="00015088">
        <w:trPr>
          <w:trHeight w:val="255"/>
        </w:trPr>
        <w:tc>
          <w:tcPr>
            <w:tcW w:w="3823" w:type="dxa"/>
            <w:tcBorders>
              <w:bottom w:val="double" w:sz="4" w:space="0" w:color="auto"/>
            </w:tcBorders>
            <w:shd w:val="clear" w:color="auto" w:fill="F2F2F2" w:themeFill="background1" w:themeFillShade="F2"/>
            <w:vAlign w:val="center"/>
          </w:tcPr>
          <w:p w14:paraId="4CB854E6" w14:textId="435C630A" w:rsidR="004B793E" w:rsidRPr="000F4B38" w:rsidRDefault="004B793E" w:rsidP="008E5A48">
            <w:pPr>
              <w:rPr>
                <w:sz w:val="18"/>
                <w:szCs w:val="18"/>
              </w:rPr>
            </w:pPr>
            <w:r w:rsidRPr="000F4B38">
              <w:rPr>
                <w:sz w:val="18"/>
                <w:szCs w:val="18"/>
              </w:rPr>
              <w:t>Autre risque</w:t>
            </w:r>
          </w:p>
        </w:tc>
        <w:tc>
          <w:tcPr>
            <w:tcW w:w="6923" w:type="dxa"/>
            <w:tcBorders>
              <w:bottom w:val="double" w:sz="4" w:space="0" w:color="auto"/>
            </w:tcBorders>
            <w:shd w:val="clear" w:color="auto" w:fill="F2F2F2" w:themeFill="background1" w:themeFillShade="F2"/>
            <w:vAlign w:val="center"/>
          </w:tcPr>
          <w:p w14:paraId="569DD0E6" w14:textId="2FB366F4" w:rsidR="004B793E" w:rsidRPr="000F4B38" w:rsidRDefault="004B793E" w:rsidP="00A53E64">
            <w:pPr>
              <w:rPr>
                <w:sz w:val="18"/>
                <w:szCs w:val="18"/>
              </w:rPr>
            </w:pPr>
            <w:r w:rsidRPr="000F4B38">
              <w:rPr>
                <w:sz w:val="18"/>
                <w:szCs w:val="18"/>
              </w:rPr>
              <w:t xml:space="preserve">Moyen et stratégie prévus </w:t>
            </w:r>
            <w:r w:rsidR="00A53E64" w:rsidRPr="000F4B38">
              <w:rPr>
                <w:sz w:val="18"/>
                <w:szCs w:val="18"/>
              </w:rPr>
              <w:t>pour</w:t>
            </w:r>
            <w:r w:rsidR="001037F3" w:rsidRPr="000F4B38">
              <w:rPr>
                <w:sz w:val="18"/>
                <w:szCs w:val="18"/>
              </w:rPr>
              <w:t xml:space="preserve"> le</w:t>
            </w:r>
            <w:r w:rsidR="00A53E64" w:rsidRPr="000F4B38">
              <w:rPr>
                <w:sz w:val="18"/>
                <w:szCs w:val="18"/>
              </w:rPr>
              <w:t xml:space="preserve"> </w:t>
            </w:r>
            <w:r w:rsidRPr="000F4B38">
              <w:rPr>
                <w:sz w:val="18"/>
                <w:szCs w:val="18"/>
              </w:rPr>
              <w:t>réduire</w:t>
            </w:r>
          </w:p>
        </w:tc>
      </w:tr>
      <w:tr w:rsidR="004B793E" w:rsidRPr="000F4B38" w14:paraId="217B8EE3" w14:textId="77777777" w:rsidTr="003328A9">
        <w:trPr>
          <w:trHeight w:val="397"/>
        </w:trPr>
        <w:tc>
          <w:tcPr>
            <w:tcW w:w="3823" w:type="dxa"/>
            <w:tcBorders>
              <w:top w:val="double" w:sz="4" w:space="0" w:color="auto"/>
            </w:tcBorders>
            <w:shd w:val="clear" w:color="auto" w:fill="auto"/>
          </w:tcPr>
          <w:p w14:paraId="3526D8BC" w14:textId="77777777" w:rsidR="004B793E" w:rsidRPr="000F4B38" w:rsidRDefault="004B793E" w:rsidP="003328A9">
            <w:pPr>
              <w:rPr>
                <w:sz w:val="18"/>
                <w:szCs w:val="18"/>
              </w:rPr>
            </w:pPr>
          </w:p>
        </w:tc>
        <w:tc>
          <w:tcPr>
            <w:tcW w:w="6923" w:type="dxa"/>
            <w:tcBorders>
              <w:top w:val="double" w:sz="4" w:space="0" w:color="auto"/>
            </w:tcBorders>
            <w:shd w:val="clear" w:color="auto" w:fill="auto"/>
          </w:tcPr>
          <w:p w14:paraId="2E55827C" w14:textId="77777777" w:rsidR="004B793E" w:rsidRPr="000F4B38" w:rsidRDefault="004B793E" w:rsidP="003328A9">
            <w:pPr>
              <w:rPr>
                <w:sz w:val="18"/>
                <w:szCs w:val="18"/>
              </w:rPr>
            </w:pPr>
          </w:p>
        </w:tc>
      </w:tr>
      <w:tr w:rsidR="004B793E" w:rsidRPr="000F4B38" w14:paraId="783129AC" w14:textId="77777777" w:rsidTr="003328A9">
        <w:trPr>
          <w:trHeight w:val="397"/>
        </w:trPr>
        <w:tc>
          <w:tcPr>
            <w:tcW w:w="3823" w:type="dxa"/>
            <w:shd w:val="clear" w:color="auto" w:fill="auto"/>
          </w:tcPr>
          <w:p w14:paraId="1C256B04" w14:textId="77777777" w:rsidR="004B793E" w:rsidRPr="000F4B38" w:rsidRDefault="004B793E" w:rsidP="003328A9">
            <w:pPr>
              <w:rPr>
                <w:sz w:val="18"/>
                <w:szCs w:val="18"/>
              </w:rPr>
            </w:pPr>
          </w:p>
        </w:tc>
        <w:tc>
          <w:tcPr>
            <w:tcW w:w="6923" w:type="dxa"/>
            <w:shd w:val="clear" w:color="auto" w:fill="auto"/>
          </w:tcPr>
          <w:p w14:paraId="6287360B" w14:textId="77777777" w:rsidR="004B793E" w:rsidRPr="000F4B38" w:rsidRDefault="004B793E" w:rsidP="003328A9">
            <w:pPr>
              <w:rPr>
                <w:sz w:val="18"/>
                <w:szCs w:val="18"/>
              </w:rPr>
            </w:pPr>
          </w:p>
        </w:tc>
      </w:tr>
      <w:tr w:rsidR="004B793E" w:rsidRPr="000F4B38" w14:paraId="36ED80D1" w14:textId="77777777" w:rsidTr="003328A9">
        <w:trPr>
          <w:trHeight w:val="397"/>
        </w:trPr>
        <w:tc>
          <w:tcPr>
            <w:tcW w:w="3823" w:type="dxa"/>
            <w:shd w:val="clear" w:color="auto" w:fill="auto"/>
          </w:tcPr>
          <w:p w14:paraId="111897FC" w14:textId="77777777" w:rsidR="004B793E" w:rsidRPr="000F4B38" w:rsidRDefault="004B793E" w:rsidP="003328A9">
            <w:pPr>
              <w:rPr>
                <w:sz w:val="18"/>
                <w:szCs w:val="18"/>
              </w:rPr>
            </w:pPr>
          </w:p>
        </w:tc>
        <w:tc>
          <w:tcPr>
            <w:tcW w:w="6923" w:type="dxa"/>
            <w:shd w:val="clear" w:color="auto" w:fill="auto"/>
          </w:tcPr>
          <w:p w14:paraId="778B529E" w14:textId="77777777" w:rsidR="004B793E" w:rsidRPr="000F4B38" w:rsidRDefault="004B793E" w:rsidP="003328A9">
            <w:pPr>
              <w:rPr>
                <w:sz w:val="18"/>
                <w:szCs w:val="18"/>
              </w:rPr>
            </w:pPr>
          </w:p>
        </w:tc>
      </w:tr>
      <w:tr w:rsidR="004B793E" w:rsidRPr="000F4B38" w14:paraId="2C663E55" w14:textId="77777777" w:rsidTr="003328A9">
        <w:trPr>
          <w:trHeight w:val="397"/>
        </w:trPr>
        <w:tc>
          <w:tcPr>
            <w:tcW w:w="3823" w:type="dxa"/>
            <w:shd w:val="clear" w:color="auto" w:fill="auto"/>
          </w:tcPr>
          <w:p w14:paraId="5073B0DC" w14:textId="77777777" w:rsidR="004B793E" w:rsidRPr="000F4B38" w:rsidRDefault="004B793E" w:rsidP="003328A9">
            <w:pPr>
              <w:rPr>
                <w:sz w:val="18"/>
                <w:szCs w:val="18"/>
              </w:rPr>
            </w:pPr>
          </w:p>
        </w:tc>
        <w:tc>
          <w:tcPr>
            <w:tcW w:w="6923" w:type="dxa"/>
            <w:shd w:val="clear" w:color="auto" w:fill="auto"/>
          </w:tcPr>
          <w:p w14:paraId="0154C716" w14:textId="77777777" w:rsidR="004B793E" w:rsidRPr="000F4B38" w:rsidRDefault="004B793E" w:rsidP="003328A9">
            <w:pPr>
              <w:rPr>
                <w:sz w:val="18"/>
                <w:szCs w:val="18"/>
              </w:rPr>
            </w:pPr>
          </w:p>
        </w:tc>
      </w:tr>
      <w:tr w:rsidR="004B793E" w:rsidRPr="000F4B38" w14:paraId="0AB0EB49" w14:textId="77777777" w:rsidTr="003328A9">
        <w:trPr>
          <w:trHeight w:val="397"/>
        </w:trPr>
        <w:tc>
          <w:tcPr>
            <w:tcW w:w="3823" w:type="dxa"/>
            <w:shd w:val="clear" w:color="auto" w:fill="auto"/>
          </w:tcPr>
          <w:p w14:paraId="69720437" w14:textId="77777777" w:rsidR="004B793E" w:rsidRPr="000F4B38" w:rsidRDefault="004B793E" w:rsidP="003328A9">
            <w:pPr>
              <w:rPr>
                <w:sz w:val="18"/>
                <w:szCs w:val="18"/>
              </w:rPr>
            </w:pPr>
          </w:p>
        </w:tc>
        <w:tc>
          <w:tcPr>
            <w:tcW w:w="6923" w:type="dxa"/>
            <w:shd w:val="clear" w:color="auto" w:fill="auto"/>
          </w:tcPr>
          <w:p w14:paraId="5618A64E" w14:textId="77777777" w:rsidR="004B793E" w:rsidRPr="000F4B38" w:rsidRDefault="004B793E" w:rsidP="003328A9">
            <w:pPr>
              <w:rPr>
                <w:sz w:val="18"/>
                <w:szCs w:val="18"/>
              </w:rPr>
            </w:pPr>
          </w:p>
        </w:tc>
      </w:tr>
    </w:tbl>
    <w:p w14:paraId="403F070B" w14:textId="77777777" w:rsidR="002C132E" w:rsidRPr="000F4B38" w:rsidRDefault="002C132E" w:rsidP="008E5A48">
      <w:pPr>
        <w:rPr>
          <w:rFonts w:cs="Arial"/>
          <w:szCs w:val="20"/>
          <w:lang w:val="fr-FR" w:eastAsia="fr-CA"/>
        </w:rPr>
      </w:pPr>
    </w:p>
    <w:p w14:paraId="1B47C7CF" w14:textId="77777777" w:rsidR="00F85F29" w:rsidRPr="000F4B38" w:rsidRDefault="00F85F29" w:rsidP="008E5A48">
      <w:pPr>
        <w:rPr>
          <w:rFonts w:cs="Arial"/>
          <w:szCs w:val="20"/>
          <w:lang w:val="fr-FR" w:eastAsia="fr-CA"/>
        </w:rPr>
        <w:sectPr w:rsidR="00F85F29" w:rsidRPr="000F4B38" w:rsidSect="00F85F29">
          <w:type w:val="continuous"/>
          <w:pgSz w:w="12242" w:h="15842" w:code="181"/>
          <w:pgMar w:top="1077" w:right="607" w:bottom="244" w:left="851" w:header="618" w:footer="720" w:gutter="0"/>
          <w:cols w:space="708"/>
          <w:docGrid w:linePitch="360"/>
        </w:sectPr>
      </w:pPr>
    </w:p>
    <w:p w14:paraId="23DEC5AB" w14:textId="0CCFF966" w:rsidR="00A912A4" w:rsidRPr="004877DF" w:rsidRDefault="00A912A4" w:rsidP="004877DF">
      <w:pPr>
        <w:pStyle w:val="Titre21"/>
        <w:ind w:left="425" w:hanging="425"/>
        <w:rPr>
          <w:color w:val="3788C9"/>
        </w:rPr>
      </w:pPr>
      <w:bookmarkStart w:id="10" w:name="_Toc112939235"/>
      <w:r w:rsidRPr="004877DF">
        <w:rPr>
          <w:color w:val="3788C9"/>
        </w:rPr>
        <w:lastRenderedPageBreak/>
        <w:t xml:space="preserve">Quantification des réductions d’émissions de </w:t>
      </w:r>
      <w:r w:rsidR="00E238B7" w:rsidRPr="004877DF">
        <w:rPr>
          <w:color w:val="3788C9"/>
        </w:rPr>
        <w:t>GES</w:t>
      </w:r>
      <w:r w:rsidR="00B2600D" w:rsidRPr="004877DF">
        <w:rPr>
          <w:color w:val="3788C9"/>
        </w:rPr>
        <w:t xml:space="preserve"> </w:t>
      </w:r>
      <w:r w:rsidRPr="004877DF">
        <w:rPr>
          <w:color w:val="3788C9"/>
        </w:rPr>
        <w:t>du cas type lors du déploiement de la technologie</w:t>
      </w:r>
      <w:bookmarkEnd w:id="10"/>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395108F4" w14:textId="77777777" w:rsidTr="00B72143">
        <w:tc>
          <w:tcPr>
            <w:tcW w:w="10774" w:type="dxa"/>
            <w:shd w:val="clear" w:color="auto" w:fill="auto"/>
          </w:tcPr>
          <w:p w14:paraId="4542AD2D" w14:textId="794FCFA6" w:rsidR="005C3E2D" w:rsidRPr="000F4B38" w:rsidRDefault="039DCCB2" w:rsidP="0089284E">
            <w:pPr>
              <w:jc w:val="both"/>
            </w:pPr>
            <w:r w:rsidRPr="000F4B38">
              <w:t xml:space="preserve">Le cas type déployé est considéré comme le cas de référence en </w:t>
            </w:r>
            <w:r w:rsidR="000F4B38" w:rsidRPr="000F4B38">
              <w:t xml:space="preserve">termes </w:t>
            </w:r>
            <w:r w:rsidRPr="000F4B38">
              <w:t>de volume, de capacité et de fonctionnalité, dans un environnement jugé représentatif lors du déploiement de la technologie. Le cas type permet de représenter chacune des unités déployées</w:t>
            </w:r>
            <w:r w:rsidR="53080C93" w:rsidRPr="000F4B38">
              <w:t xml:space="preserve"> de </w:t>
            </w:r>
            <w:r w:rsidR="53080C93" w:rsidRPr="000F4B38">
              <w:rPr>
                <w:u w:val="single"/>
              </w:rPr>
              <w:t>façon unitaire</w:t>
            </w:r>
            <w:r w:rsidRPr="000F4B38">
              <w:t xml:space="preserve">. </w:t>
            </w:r>
          </w:p>
          <w:p w14:paraId="29FA6EDE" w14:textId="77777777" w:rsidR="005C3E2D" w:rsidRPr="000F4B38" w:rsidRDefault="005C3E2D" w:rsidP="0089284E">
            <w:pPr>
              <w:jc w:val="both"/>
            </w:pPr>
          </w:p>
          <w:p w14:paraId="077BF41F" w14:textId="342BE812" w:rsidR="00AF5D90" w:rsidRPr="000F4B38" w:rsidRDefault="005C3E2D" w:rsidP="0089284E">
            <w:pPr>
              <w:jc w:val="both"/>
            </w:pPr>
            <w:r w:rsidRPr="000F4B38">
              <w:t>Le cas type est par la suite multiplié par le nombre d’unités déployées par année pour évaluer l’impact énergétique et la réduction des émissions de GES.</w:t>
            </w:r>
          </w:p>
        </w:tc>
      </w:tr>
    </w:tbl>
    <w:p w14:paraId="74D13B40" w14:textId="77777777" w:rsidR="00AF5D90" w:rsidRPr="000F4B38" w:rsidRDefault="00AF5D90" w:rsidP="008E5A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2"/>
      </w:tblGrid>
      <w:tr w:rsidR="00AF5D90" w:rsidRPr="000F4B38" w14:paraId="67ABD125" w14:textId="77777777" w:rsidTr="00CB6C08">
        <w:tc>
          <w:tcPr>
            <w:tcW w:w="14068" w:type="dxa"/>
            <w:shd w:val="clear" w:color="auto" w:fill="C5E0B3" w:themeFill="accent6" w:themeFillTint="66"/>
          </w:tcPr>
          <w:p w14:paraId="19DAF273" w14:textId="77777777" w:rsidR="00AF5D90" w:rsidRPr="000F4B38" w:rsidRDefault="00AF5D90" w:rsidP="0089284E">
            <w:pPr>
              <w:jc w:val="both"/>
            </w:pPr>
            <w:r w:rsidRPr="000F4B38">
              <w:t xml:space="preserve">IMPORTANT : </w:t>
            </w:r>
          </w:p>
          <w:p w14:paraId="7F93E457" w14:textId="01A71C03" w:rsidR="00AF5D90" w:rsidRPr="000F4B38" w:rsidRDefault="00A33BAC" w:rsidP="0089284E">
            <w:pPr>
              <w:jc w:val="both"/>
              <w:rPr>
                <w:rFonts w:cs="Arial"/>
                <w:lang w:val="fr-FR" w:eastAsia="fr-CA"/>
              </w:rPr>
            </w:pPr>
            <w:r w:rsidRPr="000F4B38">
              <w:t>Vous devez remplir c</w:t>
            </w:r>
            <w:r w:rsidR="00AF5D90" w:rsidRPr="000F4B38">
              <w:t xml:space="preserve">ette section du présent gabarit en </w:t>
            </w:r>
            <w:r w:rsidR="003C08E3" w:rsidRPr="000F4B38">
              <w:t>vous référant aux</w:t>
            </w:r>
            <w:r w:rsidR="00AF5D90" w:rsidRPr="000F4B38">
              <w:t xml:space="preserve"> onglets</w:t>
            </w:r>
            <w:r w:rsidRPr="000F4B38">
              <w:t> </w:t>
            </w:r>
            <w:r w:rsidR="0BD00EDF" w:rsidRPr="000F4B38">
              <w:t>6</w:t>
            </w:r>
            <w:r w:rsidR="00AF5D90" w:rsidRPr="000F4B38">
              <w:t xml:space="preserve"> </w:t>
            </w:r>
            <w:r w:rsidRPr="000F4B38">
              <w:t>« </w:t>
            </w:r>
            <w:r w:rsidR="00AF5D90" w:rsidRPr="000F4B38">
              <w:t>Scénario de référence » et 2</w:t>
            </w:r>
            <w:r w:rsidRPr="000F4B38">
              <w:t> « </w:t>
            </w:r>
            <w:r w:rsidR="00AF5D90" w:rsidRPr="000F4B38">
              <w:t>Plan d’implantation</w:t>
            </w:r>
            <w:r w:rsidR="00406B86" w:rsidRPr="000F4B38">
              <w:t> </w:t>
            </w:r>
            <w:r w:rsidR="00AF5D90" w:rsidRPr="000F4B38">
              <w:t xml:space="preserve">» du formulaire de </w:t>
            </w:r>
            <w:r w:rsidR="00DB56AE" w:rsidRPr="000F4B38">
              <w:t xml:space="preserve">dépôt de projet </w:t>
            </w:r>
            <w:r w:rsidR="00AF5D90" w:rsidRPr="000F4B38">
              <w:t xml:space="preserve">Excel. Ces onglets </w:t>
            </w:r>
            <w:r w:rsidR="00364C13" w:rsidRPr="000F4B38">
              <w:t xml:space="preserve">comportent </w:t>
            </w:r>
            <w:r w:rsidR="00AF5D90" w:rsidRPr="000F4B38">
              <w:t>des outils qui permettent de quantifier les réductions d</w:t>
            </w:r>
            <w:r w:rsidR="00FE4DAC" w:rsidRPr="00996BC7">
              <w:t>’</w:t>
            </w:r>
            <w:r w:rsidR="00AF5D90" w:rsidRPr="000F4B38">
              <w:t xml:space="preserve">émissions de GES et les impacts énergétiques du cas type déployé. L’objectif final est de quantifier les réductions d’émissions de GES et les impacts énergétiques </w:t>
            </w:r>
            <w:r w:rsidR="005729F9" w:rsidRPr="000F4B38">
              <w:t xml:space="preserve">lors du déploiement </w:t>
            </w:r>
            <w:r w:rsidR="00AF5D90" w:rsidRPr="000F4B38">
              <w:t xml:space="preserve">du cas type au Québec et ailleurs </w:t>
            </w:r>
            <w:r w:rsidR="003C08E3" w:rsidRPr="000F4B38">
              <w:t xml:space="preserve">au cours des cinq </w:t>
            </w:r>
            <w:r w:rsidR="00AF5D90" w:rsidRPr="000F4B38">
              <w:t>années suivant le projet de démonstration</w:t>
            </w:r>
            <w:r w:rsidR="005729F9" w:rsidRPr="000F4B38">
              <w:t>, lors de la commercialisation de la technologie.</w:t>
            </w:r>
          </w:p>
        </w:tc>
      </w:tr>
    </w:tbl>
    <w:p w14:paraId="458355E1" w14:textId="77777777" w:rsidR="00D13F60" w:rsidRPr="000F4B38" w:rsidRDefault="00D13F60" w:rsidP="008E5A48"/>
    <w:p w14:paraId="569B2A28" w14:textId="77777777" w:rsidR="008B26E2" w:rsidRPr="000F4B38" w:rsidRDefault="008B26E2" w:rsidP="008E5A48">
      <w:pPr>
        <w:rPr>
          <w:lang w:val="fr-FR"/>
        </w:rPr>
      </w:pPr>
    </w:p>
    <w:p w14:paraId="19AD20BE" w14:textId="77777777" w:rsidR="008B26E2" w:rsidRPr="000F4B38" w:rsidRDefault="008B26E2" w:rsidP="008E5A48"/>
    <w:p w14:paraId="21CDD531" w14:textId="77777777" w:rsidR="008B26E2" w:rsidRPr="000F4B38" w:rsidRDefault="008B26E2" w:rsidP="008E5A48">
      <w:pPr>
        <w:sectPr w:rsidR="008B26E2" w:rsidRPr="000F4B38" w:rsidSect="00227183">
          <w:headerReference w:type="default" r:id="rId18"/>
          <w:type w:val="continuous"/>
          <w:pgSz w:w="12240" w:h="15840"/>
          <w:pgMar w:top="1077" w:right="607" w:bottom="244" w:left="851" w:header="618" w:footer="720" w:gutter="0"/>
          <w:cols w:space="708"/>
          <w:docGrid w:linePitch="360"/>
        </w:sectPr>
      </w:pPr>
    </w:p>
    <w:p w14:paraId="4966597A" w14:textId="2EBD92E5" w:rsidR="00A354DA" w:rsidRDefault="0081239E" w:rsidP="00A45BF9">
      <w:pPr>
        <w:pStyle w:val="Titre3"/>
        <w:numPr>
          <w:ilvl w:val="0"/>
          <w:numId w:val="60"/>
        </w:numPr>
      </w:pPr>
      <w:r w:rsidRPr="000F4B38">
        <w:lastRenderedPageBreak/>
        <w:t>Choix du scénario de référence</w:t>
      </w:r>
    </w:p>
    <w:p w14:paraId="10310A77"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023E007C" w14:textId="77777777" w:rsidTr="0089284E">
        <w:tc>
          <w:tcPr>
            <w:tcW w:w="10774" w:type="dxa"/>
            <w:shd w:val="clear" w:color="auto" w:fill="auto"/>
          </w:tcPr>
          <w:p w14:paraId="768368C5" w14:textId="29391D24" w:rsidR="00E819BA" w:rsidRPr="000F4B38" w:rsidRDefault="00E819BA" w:rsidP="0089284E">
            <w:pPr>
              <w:jc w:val="both"/>
            </w:pPr>
            <w:r w:rsidRPr="000F4B38">
              <w:t xml:space="preserve">Le scénario de référence est déterminé </w:t>
            </w:r>
            <w:r w:rsidR="001D5FBA" w:rsidRPr="000F4B38">
              <w:t>en fonction des</w:t>
            </w:r>
            <w:r w:rsidRPr="000F4B38">
              <w:t xml:space="preserve"> caractéristiques spécifiques de la technologie et représente ce qui se produirait, selon les pratiques courantes</w:t>
            </w:r>
            <w:r w:rsidR="002B7A7C" w:rsidRPr="000F4B38">
              <w:t xml:space="preserve">, en </w:t>
            </w:r>
            <w:r w:rsidR="00C9473F" w:rsidRPr="000F4B38">
              <w:t xml:space="preserve">son </w:t>
            </w:r>
            <w:r w:rsidR="002B7A7C" w:rsidRPr="000F4B38">
              <w:t>absence</w:t>
            </w:r>
            <w:r w:rsidR="002B354E" w:rsidRPr="000F4B38">
              <w:t>.</w:t>
            </w:r>
          </w:p>
          <w:p w14:paraId="2A574A66" w14:textId="77777777" w:rsidR="00E819BA" w:rsidRPr="000F4B38" w:rsidRDefault="00E819BA" w:rsidP="0089284E">
            <w:pPr>
              <w:jc w:val="both"/>
            </w:pPr>
          </w:p>
          <w:p w14:paraId="71CDF634" w14:textId="5A1DF690" w:rsidR="00E819BA" w:rsidRPr="000F4B38" w:rsidRDefault="002B7A7C" w:rsidP="0089284E">
            <w:pPr>
              <w:jc w:val="both"/>
            </w:pPr>
            <w:r w:rsidRPr="000F4B38">
              <w:t>Il</w:t>
            </w:r>
            <w:r w:rsidR="00E819BA" w:rsidRPr="000F4B38">
              <w:t xml:space="preserve"> existe plusieurs scénarios possibles lorsque la technologie n’est pas disponible. Toutefois, un seul d’entre eux peut être retenu comme scénario de référence. Il s’agit </w:t>
            </w:r>
            <w:r w:rsidRPr="000F4B38">
              <w:t>de celui</w:t>
            </w:r>
            <w:r w:rsidR="00E819BA" w:rsidRPr="000F4B38">
              <w:t xml:space="preserve"> </w:t>
            </w:r>
            <w:r w:rsidR="00A33BAC" w:rsidRPr="000F4B38">
              <w:t xml:space="preserve">dont la réalisation </w:t>
            </w:r>
            <w:r w:rsidR="00E819BA" w:rsidRPr="000F4B38">
              <w:t xml:space="preserve">présente le moins de contraintes. </w:t>
            </w:r>
          </w:p>
          <w:p w14:paraId="056B3037" w14:textId="77777777" w:rsidR="00E819BA" w:rsidRPr="000F4B38" w:rsidRDefault="00E819BA" w:rsidP="0089284E">
            <w:pPr>
              <w:jc w:val="both"/>
            </w:pPr>
          </w:p>
          <w:p w14:paraId="7C256340" w14:textId="4A88DF2F" w:rsidR="00E819BA" w:rsidRPr="000F4B38" w:rsidRDefault="00E819BA" w:rsidP="0089284E">
            <w:pPr>
              <w:jc w:val="both"/>
            </w:pPr>
            <w:r w:rsidRPr="000F4B38">
              <w:t xml:space="preserve">La présente section vise à déterminer </w:t>
            </w:r>
            <w:r w:rsidR="00A33BAC" w:rsidRPr="000F4B38">
              <w:t xml:space="preserve">le </w:t>
            </w:r>
            <w:r w:rsidRPr="000F4B38">
              <w:t xml:space="preserve">scénario </w:t>
            </w:r>
            <w:r w:rsidR="00A33BAC" w:rsidRPr="000F4B38">
              <w:t xml:space="preserve">qui </w:t>
            </w:r>
            <w:r w:rsidRPr="000F4B38">
              <w:t>doit être conservé en tant que scénario de référence.</w:t>
            </w:r>
          </w:p>
          <w:p w14:paraId="415D9412" w14:textId="77777777" w:rsidR="00E819BA" w:rsidRPr="000F4B38" w:rsidRDefault="00E819BA" w:rsidP="0089284E">
            <w:pPr>
              <w:jc w:val="both"/>
            </w:pPr>
          </w:p>
          <w:p w14:paraId="3E066043" w14:textId="19A3C167" w:rsidR="00E819BA" w:rsidRPr="000F4B38" w:rsidRDefault="00E819BA" w:rsidP="0089284E">
            <w:pPr>
              <w:jc w:val="both"/>
            </w:pPr>
            <w:r w:rsidRPr="000F4B38">
              <w:t xml:space="preserve">Il est important de démontrer que </w:t>
            </w:r>
            <w:r w:rsidR="002B7A7C" w:rsidRPr="000F4B38">
              <w:t xml:space="preserve">le genre et le niveau d’activité des </w:t>
            </w:r>
            <w:r w:rsidRPr="000F4B38">
              <w:t xml:space="preserve">produits ou </w:t>
            </w:r>
            <w:r w:rsidR="002B7A7C" w:rsidRPr="000F4B38">
              <w:t xml:space="preserve">des </w:t>
            </w:r>
            <w:r w:rsidRPr="000F4B38">
              <w:t xml:space="preserve">services qui seront observés lors du déploiement de la technologie seront équivalents à ceux du scénario de référence. </w:t>
            </w:r>
            <w:r w:rsidR="001D5FBA" w:rsidRPr="000F4B38">
              <w:t>Si des différences importantes devaient être constatées</w:t>
            </w:r>
            <w:r w:rsidR="002B7A7C" w:rsidRPr="000F4B38">
              <w:t>, il faudrait les expliquer</w:t>
            </w:r>
            <w:r w:rsidRPr="000F4B38">
              <w:t>.</w:t>
            </w:r>
          </w:p>
          <w:p w14:paraId="15A7CF7F" w14:textId="77777777" w:rsidR="00AF5D90" w:rsidRPr="000F4B38" w:rsidRDefault="00AF5D90" w:rsidP="0089284E">
            <w:pPr>
              <w:jc w:val="both"/>
              <w:rPr>
                <w:rFonts w:cs="Arial"/>
                <w:szCs w:val="20"/>
                <w:lang w:eastAsia="fr-CA"/>
              </w:rPr>
            </w:pPr>
          </w:p>
          <w:p w14:paraId="61CFF6DA" w14:textId="1E369E54" w:rsidR="00E819BA" w:rsidRPr="000F4B38" w:rsidRDefault="00E819BA" w:rsidP="0089284E">
            <w:pPr>
              <w:jc w:val="both"/>
            </w:pPr>
            <w:r w:rsidRPr="000F4B38">
              <w:t xml:space="preserve">Inspiré de la norme ISO-14064-2. </w:t>
            </w:r>
          </w:p>
        </w:tc>
      </w:tr>
    </w:tbl>
    <w:p w14:paraId="1FA54F1E" w14:textId="77777777" w:rsidR="00AF5D90" w:rsidRPr="000F4B38" w:rsidRDefault="00AF5D90" w:rsidP="008E5A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5753E977" w14:textId="77777777" w:rsidTr="00CB6C08">
        <w:tc>
          <w:tcPr>
            <w:tcW w:w="14068" w:type="dxa"/>
            <w:shd w:val="clear" w:color="auto" w:fill="C5E0B3" w:themeFill="accent6" w:themeFillTint="66"/>
          </w:tcPr>
          <w:p w14:paraId="23D902FA" w14:textId="083443F1" w:rsidR="00AF5D90" w:rsidRPr="000F4B38" w:rsidRDefault="00AF5D90" w:rsidP="0089284E">
            <w:pPr>
              <w:jc w:val="both"/>
            </w:pPr>
            <w:bookmarkStart w:id="11" w:name="_Hlk24446580"/>
            <w:r w:rsidRPr="000F4B38">
              <w:t>L’onglet 6</w:t>
            </w:r>
            <w:r w:rsidR="00A33BAC" w:rsidRPr="000F4B38">
              <w:t xml:space="preserve"> « </w:t>
            </w:r>
            <w:r w:rsidRPr="000F4B38">
              <w:t>Scénario de référence » du formulaire Excel vous permettra d’identifier le scénario de référence avec lequel la technologie proposée devra être comparé</w:t>
            </w:r>
            <w:r w:rsidR="00500817" w:rsidRPr="000F4B38">
              <w:t>e</w:t>
            </w:r>
            <w:r w:rsidRPr="000F4B38">
              <w:t>.</w:t>
            </w:r>
          </w:p>
        </w:tc>
      </w:tr>
      <w:bookmarkEnd w:id="11"/>
    </w:tbl>
    <w:p w14:paraId="4930605C" w14:textId="77777777" w:rsidR="00042E72" w:rsidRPr="000F4B38" w:rsidRDefault="00042E72" w:rsidP="008E5A48"/>
    <w:p w14:paraId="5FED7300" w14:textId="1820E7DD" w:rsidR="00F2219D" w:rsidRPr="000F4B38" w:rsidRDefault="00F2219D" w:rsidP="00F2219D">
      <w:pPr>
        <w:jc w:val="center"/>
        <w:rPr>
          <w:rFonts w:cs="Arial"/>
          <w:szCs w:val="20"/>
          <w:lang w:val="fr-FR" w:eastAsia="fr-CA"/>
        </w:rPr>
      </w:pPr>
      <w:r w:rsidRPr="000F4B38">
        <w:rPr>
          <w:rFonts w:cs="Arial"/>
          <w:szCs w:val="20"/>
          <w:lang w:val="fr-FR" w:eastAsia="fr-CA"/>
        </w:rPr>
        <w:t>[Vous n’avez rien à inscrire dans cette section du gabarit</w:t>
      </w:r>
      <w:r w:rsidR="000E04F7" w:rsidRPr="000F4B38">
        <w:rPr>
          <w:rFonts w:cs="Arial"/>
          <w:szCs w:val="20"/>
          <w:lang w:val="fr-FR" w:eastAsia="fr-CA"/>
        </w:rPr>
        <w:t>.</w:t>
      </w:r>
      <w:r w:rsidRPr="000F4B38">
        <w:rPr>
          <w:rFonts w:cs="Arial"/>
          <w:szCs w:val="20"/>
          <w:lang w:val="fr-FR" w:eastAsia="fr-CA"/>
        </w:rPr>
        <w:t>]</w:t>
      </w:r>
    </w:p>
    <w:p w14:paraId="3361AF14" w14:textId="77777777" w:rsidR="00F2219D" w:rsidRPr="000F4B38" w:rsidRDefault="00F2219D" w:rsidP="008E5A48"/>
    <w:p w14:paraId="45865135" w14:textId="320AC711" w:rsidR="00427BB9" w:rsidRDefault="00427BB9" w:rsidP="00A45BF9">
      <w:pPr>
        <w:pStyle w:val="Titre3"/>
      </w:pPr>
      <w:r w:rsidRPr="000F4B38">
        <w:t>Description détaillée du scénario de référence retenu</w:t>
      </w:r>
    </w:p>
    <w:p w14:paraId="5D03527E"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3495DE53" w14:textId="77777777" w:rsidTr="0089284E">
        <w:tc>
          <w:tcPr>
            <w:tcW w:w="10774" w:type="dxa"/>
            <w:shd w:val="clear" w:color="auto" w:fill="auto"/>
          </w:tcPr>
          <w:p w14:paraId="4CE627E8" w14:textId="3F262DBB" w:rsidR="00AF5D90" w:rsidRPr="000F4B38" w:rsidRDefault="00E819BA" w:rsidP="0089284E">
            <w:pPr>
              <w:jc w:val="both"/>
              <w:rPr>
                <w:rFonts w:cs="Arial"/>
                <w:szCs w:val="20"/>
                <w:lang w:val="fr-FR" w:eastAsia="fr-CA"/>
              </w:rPr>
            </w:pPr>
            <w:r w:rsidRPr="000F4B38">
              <w:t xml:space="preserve">Il s’agit ici de décrire </w:t>
            </w:r>
            <w:r w:rsidR="001D5FBA" w:rsidRPr="000F4B38">
              <w:t xml:space="preserve">de manière détaillée </w:t>
            </w:r>
            <w:r w:rsidRPr="000F4B38">
              <w:t xml:space="preserve">le scénario qui a obtenu le pointage le plus bas </w:t>
            </w:r>
            <w:r w:rsidR="001D5FBA" w:rsidRPr="000F4B38">
              <w:t xml:space="preserve">dans </w:t>
            </w:r>
            <w:r w:rsidRPr="000F4B38">
              <w:t>la section précédente.</w:t>
            </w:r>
          </w:p>
        </w:tc>
      </w:tr>
    </w:tbl>
    <w:p w14:paraId="747EF755" w14:textId="77777777" w:rsidR="00457A15" w:rsidRPr="000F4B38" w:rsidRDefault="00457A15" w:rsidP="0089284E">
      <w:pPr>
        <w:jc w:val="both"/>
      </w:pPr>
    </w:p>
    <w:p w14:paraId="45E36845" w14:textId="77777777" w:rsidR="00457A15" w:rsidRPr="000F4B38" w:rsidRDefault="00457A15" w:rsidP="008E5A48"/>
    <w:p w14:paraId="40240A97" w14:textId="77777777" w:rsidR="00CF78C1" w:rsidRPr="000F4B38" w:rsidRDefault="00CF78C1" w:rsidP="008E5A48"/>
    <w:p w14:paraId="41B70F6F" w14:textId="77777777" w:rsidR="00CF78C1" w:rsidRPr="000F4B38" w:rsidRDefault="00CF78C1" w:rsidP="008E5A48"/>
    <w:p w14:paraId="26D7E13A" w14:textId="77777777" w:rsidR="00477F9B" w:rsidRPr="000F4B38" w:rsidRDefault="00477F9B" w:rsidP="008E5A48"/>
    <w:p w14:paraId="42E847FC" w14:textId="77777777" w:rsidR="00E819BA" w:rsidRPr="000F4B38" w:rsidRDefault="00E819BA" w:rsidP="008E5A48"/>
    <w:p w14:paraId="641E672F" w14:textId="77777777" w:rsidR="00457A15" w:rsidRPr="000F4B38" w:rsidRDefault="00457A15" w:rsidP="008E5A48"/>
    <w:p w14:paraId="54958994" w14:textId="77777777" w:rsidR="00CB3C5D" w:rsidRDefault="00F616CC" w:rsidP="00A45BF9">
      <w:pPr>
        <w:pStyle w:val="Titre3"/>
      </w:pPr>
      <w:r w:rsidRPr="000F4B38">
        <w:t xml:space="preserve">Choix de l’unité de base </w:t>
      </w:r>
      <w:r w:rsidR="000E04F7" w:rsidRPr="000F4B38">
        <w:t xml:space="preserve">aux </w:t>
      </w:r>
      <w:r w:rsidRPr="000F4B38">
        <w:t>fins de comparaison</w:t>
      </w:r>
    </w:p>
    <w:p w14:paraId="7D6971B4" w14:textId="290827FE" w:rsidR="00EB6132" w:rsidRPr="000F4B38" w:rsidRDefault="00EB6132" w:rsidP="001C6BB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05269A5E" w14:textId="77777777" w:rsidTr="00CB6C08">
        <w:tc>
          <w:tcPr>
            <w:tcW w:w="14068" w:type="dxa"/>
            <w:shd w:val="clear" w:color="auto" w:fill="C5E0B3" w:themeFill="accent6" w:themeFillTint="66"/>
          </w:tcPr>
          <w:p w14:paraId="513BFB5A" w14:textId="5F349F7D" w:rsidR="00AF5D90" w:rsidRPr="000F4B38" w:rsidRDefault="00AF5D90" w:rsidP="0089284E">
            <w:pPr>
              <w:jc w:val="both"/>
              <w:rPr>
                <w:rFonts w:cs="Arial"/>
                <w:szCs w:val="20"/>
                <w:lang w:val="fr-FR" w:eastAsia="fr-CA"/>
              </w:rPr>
            </w:pPr>
            <w:r w:rsidRPr="000F4B38">
              <w:t xml:space="preserve">L’unité de base des impacts </w:t>
            </w:r>
            <w:r w:rsidR="00246AE4" w:rsidRPr="000F4B38">
              <w:t>es</w:t>
            </w:r>
            <w:r w:rsidRPr="000F4B38">
              <w:t xml:space="preserve">t choisie à partir de l’onglet </w:t>
            </w:r>
            <w:r w:rsidR="00174979" w:rsidRPr="000F4B38">
              <w:t>6</w:t>
            </w:r>
            <w:r w:rsidRPr="000F4B38">
              <w:t xml:space="preserve"> </w:t>
            </w:r>
            <w:r w:rsidR="000E04F7" w:rsidRPr="000F4B38">
              <w:t>« </w:t>
            </w:r>
            <w:r w:rsidRPr="000F4B38">
              <w:t>Scénario de référence » du formulaire de demande Excel.</w:t>
            </w:r>
          </w:p>
        </w:tc>
      </w:tr>
    </w:tbl>
    <w:p w14:paraId="34FCC67D" w14:textId="77777777" w:rsidR="00422393" w:rsidRPr="000F4B38" w:rsidRDefault="00422393" w:rsidP="008E5A48"/>
    <w:p w14:paraId="6057880B" w14:textId="5B9DF2A3" w:rsidR="00F2219D" w:rsidRPr="000F4B38" w:rsidRDefault="00F2219D" w:rsidP="00F2219D">
      <w:pPr>
        <w:jc w:val="center"/>
        <w:rPr>
          <w:rFonts w:cs="Arial"/>
          <w:szCs w:val="20"/>
          <w:lang w:val="fr-FR" w:eastAsia="fr-CA"/>
        </w:rPr>
      </w:pPr>
      <w:r w:rsidRPr="000F4B38">
        <w:rPr>
          <w:rFonts w:cs="Arial"/>
          <w:szCs w:val="20"/>
          <w:lang w:val="fr-FR" w:eastAsia="fr-CA"/>
        </w:rPr>
        <w:t>[Vous n’avez rien à inscrire dans cette section du gabarit</w:t>
      </w:r>
      <w:r w:rsidR="000E04F7" w:rsidRPr="000F4B38">
        <w:rPr>
          <w:rFonts w:cs="Arial"/>
          <w:szCs w:val="20"/>
          <w:lang w:val="fr-FR" w:eastAsia="fr-CA"/>
        </w:rPr>
        <w:t>.</w:t>
      </w:r>
      <w:r w:rsidRPr="000F4B38">
        <w:rPr>
          <w:rFonts w:cs="Arial"/>
          <w:szCs w:val="20"/>
          <w:lang w:val="fr-FR" w:eastAsia="fr-CA"/>
        </w:rPr>
        <w:t>]</w:t>
      </w:r>
    </w:p>
    <w:p w14:paraId="190AF7A6" w14:textId="77777777" w:rsidR="00F2219D" w:rsidRPr="000F4B38" w:rsidRDefault="00F2219D" w:rsidP="008E5A48"/>
    <w:p w14:paraId="54CB5320" w14:textId="01E07769" w:rsidR="00B73A55" w:rsidRDefault="00A56F11" w:rsidP="00A45BF9">
      <w:pPr>
        <w:pStyle w:val="Titre3"/>
      </w:pPr>
      <w:r w:rsidRPr="000F4B38">
        <w:t>Quantification des émissions de GES du scénario de référence</w:t>
      </w:r>
    </w:p>
    <w:p w14:paraId="2FC5CFDF"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6689ECBB" w14:textId="77777777" w:rsidTr="0089284E">
        <w:tc>
          <w:tcPr>
            <w:tcW w:w="10774" w:type="dxa"/>
            <w:shd w:val="clear" w:color="auto" w:fill="auto"/>
          </w:tcPr>
          <w:p w14:paraId="1740D8D4" w14:textId="77777777" w:rsidR="00E819BA" w:rsidRPr="000F4B38" w:rsidRDefault="00E819BA" w:rsidP="0089284E">
            <w:pPr>
              <w:jc w:val="both"/>
            </w:pPr>
            <w:r w:rsidRPr="000F4B38">
              <w:t xml:space="preserve">Présentez la méthode utilisée pour quantifier les émissions de GES et les impacts énergétiques. </w:t>
            </w:r>
          </w:p>
          <w:p w14:paraId="2DCB0D91" w14:textId="10B213C8" w:rsidR="00AF5D90" w:rsidRPr="000F4B38" w:rsidRDefault="00E819BA" w:rsidP="0089284E">
            <w:pPr>
              <w:jc w:val="both"/>
            </w:pPr>
            <w:r w:rsidRPr="000F4B38">
              <w:t>La quantification devrait permettre de ramener en tonne</w:t>
            </w:r>
            <w:r w:rsidR="001405CC" w:rsidRPr="000F4B38">
              <w:t>s</w:t>
            </w:r>
            <w:r w:rsidRPr="000F4B38">
              <w:t xml:space="preserve"> d</w:t>
            </w:r>
            <w:r w:rsidR="00DE5D92" w:rsidRPr="000F4B38">
              <w:t>’équivalent</w:t>
            </w:r>
            <w:r w:rsidRPr="000F4B38">
              <w:t xml:space="preserve"> CO</w:t>
            </w:r>
            <w:r w:rsidRPr="000F4B38">
              <w:rPr>
                <w:vertAlign w:val="subscript"/>
              </w:rPr>
              <w:t>2</w:t>
            </w:r>
            <w:r w:rsidRPr="000F4B38">
              <w:t xml:space="preserve"> </w:t>
            </w:r>
            <w:r w:rsidR="0009598F" w:rsidRPr="000F4B38">
              <w:t>(t</w:t>
            </w:r>
            <w:r w:rsidR="000E04F7" w:rsidRPr="000F4B38">
              <w:t> </w:t>
            </w:r>
            <w:proofErr w:type="spellStart"/>
            <w:r w:rsidR="0009598F" w:rsidRPr="000F4B38">
              <w:t>éq</w:t>
            </w:r>
            <w:proofErr w:type="spellEnd"/>
            <w:r w:rsidR="0009598F" w:rsidRPr="000F4B38">
              <w:t>.</w:t>
            </w:r>
            <w:r w:rsidR="000E04F7" w:rsidRPr="000F4B38">
              <w:t> </w:t>
            </w:r>
            <w:r w:rsidR="0009598F" w:rsidRPr="000F4B38">
              <w:t>CO</w:t>
            </w:r>
            <w:r w:rsidR="0009598F" w:rsidRPr="000F4B38">
              <w:rPr>
                <w:vertAlign w:val="subscript"/>
              </w:rPr>
              <w:t>2</w:t>
            </w:r>
            <w:r w:rsidRPr="000F4B38">
              <w:t xml:space="preserve">) les émissions de GES et en </w:t>
            </w:r>
            <w:r w:rsidR="00364C13" w:rsidRPr="000F4B38">
              <w:t>gigajoules (</w:t>
            </w:r>
            <w:r w:rsidRPr="000F4B38">
              <w:t>GJ</w:t>
            </w:r>
            <w:r w:rsidR="00364C13" w:rsidRPr="000F4B38">
              <w:t>)</w:t>
            </w:r>
            <w:r w:rsidRPr="000F4B38">
              <w:t xml:space="preserve"> les impacts énergétiques.</w:t>
            </w:r>
          </w:p>
          <w:p w14:paraId="61D43144" w14:textId="77777777" w:rsidR="00E819BA" w:rsidRPr="000F4B38" w:rsidRDefault="00E819BA" w:rsidP="0089284E">
            <w:pPr>
              <w:jc w:val="both"/>
            </w:pPr>
          </w:p>
          <w:p w14:paraId="2472E362" w14:textId="1AADAAA9" w:rsidR="00E819BA" w:rsidRPr="000F4B38" w:rsidRDefault="2CB8C9F4" w:rsidP="0089284E">
            <w:pPr>
              <w:jc w:val="both"/>
            </w:pPr>
            <w:r w:rsidRPr="000F4B38">
              <w:t>La</w:t>
            </w:r>
            <w:r w:rsidR="00E819BA" w:rsidRPr="000F4B38">
              <w:t xml:space="preserve"> quantification doit être présentée sur une </w:t>
            </w:r>
            <w:r w:rsidR="00E819BA" w:rsidRPr="000F4B38">
              <w:rPr>
                <w:u w:val="single"/>
              </w:rPr>
              <w:t>base annuelle</w:t>
            </w:r>
            <w:r w:rsidR="79E927BB" w:rsidRPr="00CF0348">
              <w:t>.</w:t>
            </w:r>
            <w:r w:rsidR="00E819BA" w:rsidRPr="000F4B38">
              <w:t xml:space="preserve"> Les hypothèses et les calculs doivent être clairement décrits et garantir que la quantification n’aboutit pas à une surestimation des réductions d</w:t>
            </w:r>
            <w:r w:rsidR="000E04F7" w:rsidRPr="000F4B38">
              <w:t>’</w:t>
            </w:r>
            <w:r w:rsidR="00E819BA" w:rsidRPr="000F4B38">
              <w:t>émissions de GES et des impacts énergétiques.</w:t>
            </w:r>
          </w:p>
        </w:tc>
      </w:tr>
    </w:tbl>
    <w:p w14:paraId="544BC2BC" w14:textId="77777777" w:rsidR="00E030F0" w:rsidRPr="000F4B38" w:rsidRDefault="00E030F0" w:rsidP="0089284E">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2B7A7C" w:rsidRPr="000F4B38" w14:paraId="1255C47F" w14:textId="77777777" w:rsidTr="00CB6C08">
        <w:tc>
          <w:tcPr>
            <w:tcW w:w="14068" w:type="dxa"/>
            <w:shd w:val="clear" w:color="auto" w:fill="C5E0B3" w:themeFill="accent6" w:themeFillTint="66"/>
          </w:tcPr>
          <w:p w14:paraId="797A8959" w14:textId="77777777" w:rsidR="00AF5D90" w:rsidRPr="000F4B38" w:rsidRDefault="00AF5D90" w:rsidP="0089284E">
            <w:pPr>
              <w:jc w:val="both"/>
            </w:pPr>
            <w:r w:rsidRPr="000F4B38">
              <w:t>Notes :</w:t>
            </w:r>
          </w:p>
          <w:p w14:paraId="6CF4207A" w14:textId="7947E025" w:rsidR="00AF5D90" w:rsidRPr="000F4B38" w:rsidRDefault="00AF5D90" w:rsidP="0089284E">
            <w:pPr>
              <w:jc w:val="both"/>
            </w:pPr>
            <w:r w:rsidRPr="000F4B38">
              <w:t xml:space="preserve">Utilisez les facteurs d’émission et de conversion </w:t>
            </w:r>
            <w:r w:rsidR="000E04F7" w:rsidRPr="000F4B38">
              <w:t>indiqu</w:t>
            </w:r>
            <w:r w:rsidR="004F0CDC" w:rsidRPr="000F4B38">
              <w:t>és</w:t>
            </w:r>
            <w:r w:rsidR="000E04F7" w:rsidRPr="000F4B38">
              <w:t xml:space="preserve"> </w:t>
            </w:r>
            <w:r w:rsidR="37E3AC17" w:rsidRPr="000F4B38">
              <w:t>dans</w:t>
            </w:r>
            <w:r w:rsidR="00CC4B10" w:rsidRPr="000F4B38">
              <w:t xml:space="preserve"> le Règlement sur la </w:t>
            </w:r>
            <w:r w:rsidR="002F2AA3" w:rsidRPr="000F4B38">
              <w:t>déclaration obligatoire de certaines émissions de contaminants dans l’atmosphère</w:t>
            </w:r>
            <w:r w:rsidRPr="000F4B38">
              <w:t>.</w:t>
            </w:r>
          </w:p>
          <w:p w14:paraId="6C8EDFFA" w14:textId="77777777" w:rsidR="00AF5D90" w:rsidRPr="006E1C91" w:rsidRDefault="00AF5D90" w:rsidP="0089284E">
            <w:pPr>
              <w:jc w:val="both"/>
              <w:rPr>
                <w:rFonts w:cs="Arial"/>
                <w:szCs w:val="20"/>
                <w:lang w:eastAsia="fr-CA"/>
              </w:rPr>
            </w:pPr>
          </w:p>
          <w:p w14:paraId="40337D2C" w14:textId="6913581C" w:rsidR="00AF5D90" w:rsidRPr="000F4B38" w:rsidRDefault="00AF5D90" w:rsidP="0089284E">
            <w:pPr>
              <w:jc w:val="both"/>
            </w:pPr>
            <w:r w:rsidRPr="000F4B38">
              <w:t>Au besoin, joignez les documents de calcul (Excel) et les documents d’explication (Word) en annexe. L’onglet</w:t>
            </w:r>
            <w:r w:rsidR="000E04F7" w:rsidRPr="000F4B38">
              <w:t> </w:t>
            </w:r>
            <w:r w:rsidRPr="000F4B38" w:rsidDel="00A535DC">
              <w:t>2</w:t>
            </w:r>
            <w:r w:rsidRPr="000F4B38">
              <w:t xml:space="preserve"> </w:t>
            </w:r>
            <w:r w:rsidR="000E04F7" w:rsidRPr="000F4B38">
              <w:t>« </w:t>
            </w:r>
            <w:r w:rsidRPr="000F4B38">
              <w:t>Plan d’implantation » du formulaire de demande Excel peut également être utilisé pour présenter les calculs.</w:t>
            </w:r>
          </w:p>
        </w:tc>
      </w:tr>
    </w:tbl>
    <w:p w14:paraId="223ABE6A" w14:textId="77777777" w:rsidR="003D5554" w:rsidRPr="000F4B38" w:rsidRDefault="003D5554" w:rsidP="008E5A48">
      <w:pPr>
        <w:rPr>
          <w:lang w:val="fr-FR" w:eastAsia="fr-CA"/>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129"/>
        <w:gridCol w:w="4220"/>
      </w:tblGrid>
      <w:tr w:rsidR="00D37C52" w:rsidRPr="000F4B38" w14:paraId="5931061D" w14:textId="77777777" w:rsidTr="00015088">
        <w:trPr>
          <w:trHeight w:val="283"/>
        </w:trPr>
        <w:tc>
          <w:tcPr>
            <w:tcW w:w="439" w:type="dxa"/>
            <w:tcBorders>
              <w:bottom w:val="double" w:sz="4" w:space="0" w:color="auto"/>
            </w:tcBorders>
            <w:shd w:val="clear" w:color="auto" w:fill="F2F2F2" w:themeFill="background1" w:themeFillShade="F2"/>
            <w:vAlign w:val="center"/>
          </w:tcPr>
          <w:p w14:paraId="2240E020" w14:textId="77777777" w:rsidR="00D37C52" w:rsidRPr="000F4B38" w:rsidRDefault="00D37C52" w:rsidP="00434D95">
            <w:pPr>
              <w:rPr>
                <w:sz w:val="18"/>
                <w:szCs w:val="18"/>
              </w:rPr>
            </w:pPr>
          </w:p>
        </w:tc>
        <w:tc>
          <w:tcPr>
            <w:tcW w:w="6129" w:type="dxa"/>
            <w:tcBorders>
              <w:bottom w:val="double" w:sz="4" w:space="0" w:color="auto"/>
            </w:tcBorders>
            <w:shd w:val="clear" w:color="auto" w:fill="F2F2F2" w:themeFill="background1" w:themeFillShade="F2"/>
            <w:vAlign w:val="center"/>
          </w:tcPr>
          <w:p w14:paraId="2DE2FD60" w14:textId="77777777" w:rsidR="00D37C52" w:rsidRPr="000F4B38" w:rsidRDefault="00113A92" w:rsidP="00434D95">
            <w:pPr>
              <w:rPr>
                <w:sz w:val="18"/>
                <w:szCs w:val="18"/>
              </w:rPr>
            </w:pPr>
            <w:r w:rsidRPr="000F4B38">
              <w:rPr>
                <w:sz w:val="18"/>
                <w:szCs w:val="18"/>
              </w:rPr>
              <w:t>Liste des hypothèses</w:t>
            </w:r>
          </w:p>
        </w:tc>
        <w:tc>
          <w:tcPr>
            <w:tcW w:w="4220" w:type="dxa"/>
            <w:tcBorders>
              <w:bottom w:val="double" w:sz="4" w:space="0" w:color="auto"/>
            </w:tcBorders>
            <w:shd w:val="clear" w:color="auto" w:fill="F2F2F2" w:themeFill="background1" w:themeFillShade="F2"/>
            <w:vAlign w:val="center"/>
          </w:tcPr>
          <w:p w14:paraId="781F05DE" w14:textId="77777777" w:rsidR="00D37C52" w:rsidRPr="000F4B38" w:rsidRDefault="00AF5D90" w:rsidP="00434D95">
            <w:pPr>
              <w:rPr>
                <w:sz w:val="18"/>
                <w:szCs w:val="18"/>
              </w:rPr>
            </w:pPr>
            <w:r w:rsidRPr="000F4B38">
              <w:rPr>
                <w:sz w:val="18"/>
                <w:szCs w:val="18"/>
              </w:rPr>
              <w:t>Références</w:t>
            </w:r>
          </w:p>
        </w:tc>
      </w:tr>
      <w:tr w:rsidR="00113A92" w:rsidRPr="000F4B38" w14:paraId="5CCD8063" w14:textId="77777777" w:rsidTr="00015088">
        <w:trPr>
          <w:trHeight w:val="283"/>
        </w:trPr>
        <w:tc>
          <w:tcPr>
            <w:tcW w:w="439" w:type="dxa"/>
            <w:shd w:val="clear" w:color="auto" w:fill="F2F2F2" w:themeFill="background1" w:themeFillShade="F2"/>
          </w:tcPr>
          <w:p w14:paraId="48C4791A" w14:textId="77777777" w:rsidR="00113A92" w:rsidRPr="000F4B38" w:rsidRDefault="00113A92" w:rsidP="003328A9">
            <w:pPr>
              <w:rPr>
                <w:sz w:val="18"/>
                <w:szCs w:val="18"/>
              </w:rPr>
            </w:pPr>
            <w:r w:rsidRPr="000F4B38">
              <w:rPr>
                <w:sz w:val="18"/>
                <w:szCs w:val="18"/>
              </w:rPr>
              <w:t>1</w:t>
            </w:r>
          </w:p>
        </w:tc>
        <w:tc>
          <w:tcPr>
            <w:tcW w:w="6129" w:type="dxa"/>
            <w:shd w:val="clear" w:color="auto" w:fill="auto"/>
          </w:tcPr>
          <w:p w14:paraId="3466A9DF" w14:textId="77777777" w:rsidR="00113A92" w:rsidRPr="000F4B38" w:rsidRDefault="00113A92" w:rsidP="003328A9">
            <w:pPr>
              <w:rPr>
                <w:sz w:val="18"/>
                <w:szCs w:val="18"/>
              </w:rPr>
            </w:pPr>
          </w:p>
        </w:tc>
        <w:tc>
          <w:tcPr>
            <w:tcW w:w="4220" w:type="dxa"/>
          </w:tcPr>
          <w:p w14:paraId="618F982A" w14:textId="77777777" w:rsidR="00113A92" w:rsidRPr="000F4B38" w:rsidRDefault="00113A92" w:rsidP="003328A9">
            <w:pPr>
              <w:rPr>
                <w:sz w:val="18"/>
                <w:szCs w:val="18"/>
              </w:rPr>
            </w:pPr>
          </w:p>
        </w:tc>
      </w:tr>
      <w:tr w:rsidR="00D37C52" w:rsidRPr="000F4B38" w14:paraId="3DFE9DE8" w14:textId="77777777" w:rsidTr="00015088">
        <w:trPr>
          <w:trHeight w:val="283"/>
        </w:trPr>
        <w:tc>
          <w:tcPr>
            <w:tcW w:w="439" w:type="dxa"/>
            <w:shd w:val="clear" w:color="auto" w:fill="F2F2F2" w:themeFill="background1" w:themeFillShade="F2"/>
          </w:tcPr>
          <w:p w14:paraId="52C33CD7" w14:textId="77777777" w:rsidR="00D37C52" w:rsidRPr="000F4B38" w:rsidRDefault="00D37C52" w:rsidP="003328A9">
            <w:pPr>
              <w:rPr>
                <w:sz w:val="18"/>
                <w:szCs w:val="18"/>
              </w:rPr>
            </w:pPr>
            <w:r w:rsidRPr="000F4B38">
              <w:rPr>
                <w:sz w:val="18"/>
                <w:szCs w:val="18"/>
              </w:rPr>
              <w:t>2</w:t>
            </w:r>
          </w:p>
        </w:tc>
        <w:tc>
          <w:tcPr>
            <w:tcW w:w="6129" w:type="dxa"/>
            <w:shd w:val="clear" w:color="auto" w:fill="auto"/>
          </w:tcPr>
          <w:p w14:paraId="2701ED02" w14:textId="77777777" w:rsidR="00D37C52" w:rsidRPr="000F4B38" w:rsidRDefault="00D37C52" w:rsidP="003328A9">
            <w:pPr>
              <w:rPr>
                <w:sz w:val="18"/>
                <w:szCs w:val="18"/>
              </w:rPr>
            </w:pPr>
          </w:p>
        </w:tc>
        <w:tc>
          <w:tcPr>
            <w:tcW w:w="4220" w:type="dxa"/>
          </w:tcPr>
          <w:p w14:paraId="0FEE2498" w14:textId="77777777" w:rsidR="00D37C52" w:rsidRPr="000F4B38" w:rsidRDefault="00D37C52" w:rsidP="003328A9">
            <w:pPr>
              <w:rPr>
                <w:sz w:val="18"/>
                <w:szCs w:val="18"/>
              </w:rPr>
            </w:pPr>
          </w:p>
        </w:tc>
      </w:tr>
      <w:tr w:rsidR="00D37C52" w:rsidRPr="000F4B38" w14:paraId="495B33ED" w14:textId="77777777" w:rsidTr="00015088">
        <w:trPr>
          <w:trHeight w:val="283"/>
        </w:trPr>
        <w:tc>
          <w:tcPr>
            <w:tcW w:w="439" w:type="dxa"/>
            <w:shd w:val="clear" w:color="auto" w:fill="F2F2F2" w:themeFill="background1" w:themeFillShade="F2"/>
          </w:tcPr>
          <w:p w14:paraId="6BFC9A15" w14:textId="77777777" w:rsidR="00D37C52" w:rsidRPr="000F4B38" w:rsidRDefault="00D37C52" w:rsidP="003328A9">
            <w:pPr>
              <w:rPr>
                <w:sz w:val="18"/>
                <w:szCs w:val="18"/>
              </w:rPr>
            </w:pPr>
            <w:r w:rsidRPr="000F4B38">
              <w:rPr>
                <w:sz w:val="18"/>
                <w:szCs w:val="18"/>
              </w:rPr>
              <w:t>3</w:t>
            </w:r>
          </w:p>
        </w:tc>
        <w:tc>
          <w:tcPr>
            <w:tcW w:w="6129" w:type="dxa"/>
            <w:shd w:val="clear" w:color="auto" w:fill="auto"/>
          </w:tcPr>
          <w:p w14:paraId="54AFF86F" w14:textId="77777777" w:rsidR="00D37C52" w:rsidRPr="000F4B38" w:rsidRDefault="00D37C52" w:rsidP="003328A9">
            <w:pPr>
              <w:rPr>
                <w:sz w:val="18"/>
                <w:szCs w:val="18"/>
              </w:rPr>
            </w:pPr>
          </w:p>
        </w:tc>
        <w:tc>
          <w:tcPr>
            <w:tcW w:w="4220" w:type="dxa"/>
          </w:tcPr>
          <w:p w14:paraId="7DDAAE3C" w14:textId="77777777" w:rsidR="00D37C52" w:rsidRPr="000F4B38" w:rsidRDefault="00D37C52" w:rsidP="003328A9">
            <w:pPr>
              <w:rPr>
                <w:sz w:val="18"/>
                <w:szCs w:val="18"/>
              </w:rPr>
            </w:pPr>
          </w:p>
        </w:tc>
      </w:tr>
      <w:tr w:rsidR="00D37C52" w:rsidRPr="000F4B38" w14:paraId="35AD8BBC" w14:textId="77777777" w:rsidTr="00015088">
        <w:trPr>
          <w:trHeight w:val="283"/>
        </w:trPr>
        <w:tc>
          <w:tcPr>
            <w:tcW w:w="439" w:type="dxa"/>
            <w:shd w:val="clear" w:color="auto" w:fill="F2F2F2" w:themeFill="background1" w:themeFillShade="F2"/>
          </w:tcPr>
          <w:p w14:paraId="4AE3D5F3" w14:textId="77777777" w:rsidR="00D37C52" w:rsidRPr="000F4B38" w:rsidRDefault="00D37C52" w:rsidP="003328A9">
            <w:pPr>
              <w:rPr>
                <w:sz w:val="18"/>
                <w:szCs w:val="18"/>
              </w:rPr>
            </w:pPr>
            <w:r w:rsidRPr="000F4B38">
              <w:rPr>
                <w:sz w:val="18"/>
                <w:szCs w:val="18"/>
              </w:rPr>
              <w:t>4</w:t>
            </w:r>
          </w:p>
        </w:tc>
        <w:tc>
          <w:tcPr>
            <w:tcW w:w="6129" w:type="dxa"/>
            <w:shd w:val="clear" w:color="auto" w:fill="auto"/>
          </w:tcPr>
          <w:p w14:paraId="2193B6BA" w14:textId="77777777" w:rsidR="00D37C52" w:rsidRPr="000F4B38" w:rsidRDefault="00D37C52" w:rsidP="003328A9">
            <w:pPr>
              <w:rPr>
                <w:sz w:val="18"/>
                <w:szCs w:val="18"/>
              </w:rPr>
            </w:pPr>
          </w:p>
        </w:tc>
        <w:tc>
          <w:tcPr>
            <w:tcW w:w="4220" w:type="dxa"/>
          </w:tcPr>
          <w:p w14:paraId="3AD5C32E" w14:textId="77777777" w:rsidR="00D37C52" w:rsidRPr="000F4B38" w:rsidRDefault="00D37C52" w:rsidP="003328A9">
            <w:pPr>
              <w:rPr>
                <w:sz w:val="18"/>
                <w:szCs w:val="18"/>
              </w:rPr>
            </w:pPr>
          </w:p>
        </w:tc>
      </w:tr>
      <w:tr w:rsidR="00D37C52" w:rsidRPr="000F4B38" w14:paraId="1608EC7A" w14:textId="77777777" w:rsidTr="00015088">
        <w:trPr>
          <w:trHeight w:val="283"/>
        </w:trPr>
        <w:tc>
          <w:tcPr>
            <w:tcW w:w="439" w:type="dxa"/>
            <w:shd w:val="clear" w:color="auto" w:fill="F2F2F2" w:themeFill="background1" w:themeFillShade="F2"/>
          </w:tcPr>
          <w:p w14:paraId="5DD684D6" w14:textId="77777777" w:rsidR="00D37C52" w:rsidRPr="000F4B38" w:rsidRDefault="00D37C52" w:rsidP="003328A9">
            <w:pPr>
              <w:rPr>
                <w:sz w:val="18"/>
                <w:szCs w:val="18"/>
              </w:rPr>
            </w:pPr>
            <w:r w:rsidRPr="000F4B38">
              <w:rPr>
                <w:sz w:val="18"/>
                <w:szCs w:val="18"/>
              </w:rPr>
              <w:t>5</w:t>
            </w:r>
          </w:p>
        </w:tc>
        <w:tc>
          <w:tcPr>
            <w:tcW w:w="6129" w:type="dxa"/>
            <w:shd w:val="clear" w:color="auto" w:fill="auto"/>
          </w:tcPr>
          <w:p w14:paraId="09B2E1E8" w14:textId="77777777" w:rsidR="00D37C52" w:rsidRPr="000F4B38" w:rsidRDefault="00D37C52" w:rsidP="003328A9">
            <w:pPr>
              <w:rPr>
                <w:sz w:val="18"/>
                <w:szCs w:val="18"/>
              </w:rPr>
            </w:pPr>
          </w:p>
        </w:tc>
        <w:tc>
          <w:tcPr>
            <w:tcW w:w="4220" w:type="dxa"/>
          </w:tcPr>
          <w:p w14:paraId="2E9144CB" w14:textId="77777777" w:rsidR="00D37C52" w:rsidRPr="000F4B38" w:rsidRDefault="00D37C52" w:rsidP="003328A9">
            <w:pPr>
              <w:rPr>
                <w:sz w:val="18"/>
                <w:szCs w:val="18"/>
              </w:rPr>
            </w:pPr>
          </w:p>
        </w:tc>
      </w:tr>
      <w:tr w:rsidR="00D37C52" w:rsidRPr="000F4B38" w14:paraId="3FE5F254" w14:textId="77777777" w:rsidTr="00015088">
        <w:trPr>
          <w:trHeight w:val="283"/>
        </w:trPr>
        <w:tc>
          <w:tcPr>
            <w:tcW w:w="439" w:type="dxa"/>
            <w:shd w:val="clear" w:color="auto" w:fill="F2F2F2" w:themeFill="background1" w:themeFillShade="F2"/>
          </w:tcPr>
          <w:p w14:paraId="6F64B7CB" w14:textId="77777777" w:rsidR="00D37C52" w:rsidRPr="000F4B38" w:rsidRDefault="00D37C52" w:rsidP="003328A9">
            <w:pPr>
              <w:rPr>
                <w:sz w:val="18"/>
                <w:szCs w:val="18"/>
              </w:rPr>
            </w:pPr>
            <w:r w:rsidRPr="000F4B38">
              <w:rPr>
                <w:sz w:val="18"/>
                <w:szCs w:val="18"/>
              </w:rPr>
              <w:t>6</w:t>
            </w:r>
          </w:p>
        </w:tc>
        <w:tc>
          <w:tcPr>
            <w:tcW w:w="6129" w:type="dxa"/>
            <w:shd w:val="clear" w:color="auto" w:fill="auto"/>
          </w:tcPr>
          <w:p w14:paraId="05EBDEC9" w14:textId="77777777" w:rsidR="00D37C52" w:rsidRPr="000F4B38" w:rsidRDefault="00D37C52" w:rsidP="003328A9">
            <w:pPr>
              <w:rPr>
                <w:sz w:val="18"/>
                <w:szCs w:val="18"/>
              </w:rPr>
            </w:pPr>
          </w:p>
        </w:tc>
        <w:tc>
          <w:tcPr>
            <w:tcW w:w="4220" w:type="dxa"/>
          </w:tcPr>
          <w:p w14:paraId="44CE7832" w14:textId="77777777" w:rsidR="00D37C52" w:rsidRPr="000F4B38" w:rsidRDefault="00D37C52" w:rsidP="003328A9">
            <w:pPr>
              <w:rPr>
                <w:sz w:val="18"/>
                <w:szCs w:val="18"/>
              </w:rPr>
            </w:pPr>
          </w:p>
        </w:tc>
      </w:tr>
      <w:tr w:rsidR="00D37C52" w:rsidRPr="000F4B38" w14:paraId="34B7BAF4" w14:textId="77777777" w:rsidTr="00015088">
        <w:trPr>
          <w:trHeight w:val="283"/>
        </w:trPr>
        <w:tc>
          <w:tcPr>
            <w:tcW w:w="439" w:type="dxa"/>
            <w:shd w:val="clear" w:color="auto" w:fill="F2F2F2" w:themeFill="background1" w:themeFillShade="F2"/>
          </w:tcPr>
          <w:p w14:paraId="738E4406" w14:textId="77777777" w:rsidR="00D37C52" w:rsidRPr="000F4B38" w:rsidRDefault="00D37C52" w:rsidP="003328A9">
            <w:pPr>
              <w:rPr>
                <w:sz w:val="18"/>
                <w:szCs w:val="18"/>
              </w:rPr>
            </w:pPr>
            <w:r w:rsidRPr="000F4B38">
              <w:rPr>
                <w:sz w:val="18"/>
                <w:szCs w:val="18"/>
              </w:rPr>
              <w:t>7</w:t>
            </w:r>
          </w:p>
        </w:tc>
        <w:tc>
          <w:tcPr>
            <w:tcW w:w="6129" w:type="dxa"/>
            <w:shd w:val="clear" w:color="auto" w:fill="auto"/>
          </w:tcPr>
          <w:p w14:paraId="33D48D45" w14:textId="77777777" w:rsidR="00D37C52" w:rsidRPr="000F4B38" w:rsidRDefault="00D37C52" w:rsidP="003328A9">
            <w:pPr>
              <w:rPr>
                <w:sz w:val="18"/>
                <w:szCs w:val="18"/>
              </w:rPr>
            </w:pPr>
          </w:p>
        </w:tc>
        <w:tc>
          <w:tcPr>
            <w:tcW w:w="4220" w:type="dxa"/>
          </w:tcPr>
          <w:p w14:paraId="7C3C69E7" w14:textId="77777777" w:rsidR="00D37C52" w:rsidRPr="000F4B38" w:rsidRDefault="00D37C52" w:rsidP="003328A9">
            <w:pPr>
              <w:rPr>
                <w:sz w:val="18"/>
                <w:szCs w:val="18"/>
              </w:rPr>
            </w:pPr>
          </w:p>
        </w:tc>
      </w:tr>
      <w:tr w:rsidR="00D37C52" w:rsidRPr="000F4B38" w14:paraId="29590131" w14:textId="77777777" w:rsidTr="00015088">
        <w:trPr>
          <w:trHeight w:val="283"/>
        </w:trPr>
        <w:tc>
          <w:tcPr>
            <w:tcW w:w="439" w:type="dxa"/>
            <w:shd w:val="clear" w:color="auto" w:fill="F2F2F2" w:themeFill="background1" w:themeFillShade="F2"/>
          </w:tcPr>
          <w:p w14:paraId="078BFC2F" w14:textId="77777777" w:rsidR="00D37C52" w:rsidRPr="000F4B38" w:rsidRDefault="00D37C52" w:rsidP="003328A9">
            <w:pPr>
              <w:rPr>
                <w:sz w:val="18"/>
                <w:szCs w:val="18"/>
              </w:rPr>
            </w:pPr>
            <w:r w:rsidRPr="000F4B38">
              <w:rPr>
                <w:sz w:val="18"/>
                <w:szCs w:val="18"/>
              </w:rPr>
              <w:t>8</w:t>
            </w:r>
          </w:p>
        </w:tc>
        <w:tc>
          <w:tcPr>
            <w:tcW w:w="6129" w:type="dxa"/>
            <w:shd w:val="clear" w:color="auto" w:fill="auto"/>
          </w:tcPr>
          <w:p w14:paraId="20564CE0" w14:textId="77777777" w:rsidR="00D37C52" w:rsidRPr="000F4B38" w:rsidRDefault="00D37C52" w:rsidP="003328A9">
            <w:pPr>
              <w:rPr>
                <w:sz w:val="18"/>
                <w:szCs w:val="18"/>
              </w:rPr>
            </w:pPr>
          </w:p>
        </w:tc>
        <w:tc>
          <w:tcPr>
            <w:tcW w:w="4220" w:type="dxa"/>
          </w:tcPr>
          <w:p w14:paraId="29CFF0E3" w14:textId="77777777" w:rsidR="00D37C52" w:rsidRPr="000F4B38" w:rsidRDefault="00D37C52" w:rsidP="003328A9">
            <w:pPr>
              <w:rPr>
                <w:sz w:val="18"/>
                <w:szCs w:val="18"/>
              </w:rPr>
            </w:pPr>
          </w:p>
        </w:tc>
      </w:tr>
      <w:tr w:rsidR="00D37C52" w:rsidRPr="000F4B38" w14:paraId="6F9724CD" w14:textId="77777777" w:rsidTr="00015088">
        <w:trPr>
          <w:trHeight w:val="283"/>
        </w:trPr>
        <w:tc>
          <w:tcPr>
            <w:tcW w:w="439" w:type="dxa"/>
            <w:shd w:val="clear" w:color="auto" w:fill="F2F2F2" w:themeFill="background1" w:themeFillShade="F2"/>
          </w:tcPr>
          <w:p w14:paraId="568F8EA4" w14:textId="77777777" w:rsidR="00D37C52" w:rsidRPr="000F4B38" w:rsidRDefault="00D37C52" w:rsidP="003328A9">
            <w:pPr>
              <w:rPr>
                <w:sz w:val="18"/>
                <w:szCs w:val="18"/>
              </w:rPr>
            </w:pPr>
            <w:r w:rsidRPr="000F4B38">
              <w:rPr>
                <w:sz w:val="18"/>
                <w:szCs w:val="18"/>
              </w:rPr>
              <w:t>9</w:t>
            </w:r>
          </w:p>
        </w:tc>
        <w:tc>
          <w:tcPr>
            <w:tcW w:w="6129" w:type="dxa"/>
            <w:shd w:val="clear" w:color="auto" w:fill="auto"/>
          </w:tcPr>
          <w:p w14:paraId="5C5FFB40" w14:textId="77777777" w:rsidR="00D37C52" w:rsidRPr="000F4B38" w:rsidRDefault="00D37C52" w:rsidP="003328A9">
            <w:pPr>
              <w:rPr>
                <w:sz w:val="18"/>
                <w:szCs w:val="18"/>
              </w:rPr>
            </w:pPr>
          </w:p>
        </w:tc>
        <w:tc>
          <w:tcPr>
            <w:tcW w:w="4220" w:type="dxa"/>
          </w:tcPr>
          <w:p w14:paraId="69369FA3" w14:textId="77777777" w:rsidR="00D37C52" w:rsidRPr="000F4B38" w:rsidRDefault="00D37C52" w:rsidP="003328A9">
            <w:pPr>
              <w:rPr>
                <w:sz w:val="18"/>
                <w:szCs w:val="18"/>
              </w:rPr>
            </w:pPr>
          </w:p>
        </w:tc>
      </w:tr>
      <w:tr w:rsidR="00D37C52" w:rsidRPr="000F4B38" w14:paraId="4501E6C0" w14:textId="77777777" w:rsidTr="00015088">
        <w:trPr>
          <w:trHeight w:val="283"/>
        </w:trPr>
        <w:tc>
          <w:tcPr>
            <w:tcW w:w="439" w:type="dxa"/>
            <w:shd w:val="clear" w:color="auto" w:fill="F2F2F2" w:themeFill="background1" w:themeFillShade="F2"/>
          </w:tcPr>
          <w:p w14:paraId="146BBE97" w14:textId="77777777" w:rsidR="00D37C52" w:rsidRPr="000F4B38" w:rsidRDefault="00D37C52" w:rsidP="003328A9">
            <w:pPr>
              <w:rPr>
                <w:sz w:val="18"/>
                <w:szCs w:val="18"/>
              </w:rPr>
            </w:pPr>
            <w:r w:rsidRPr="000F4B38">
              <w:rPr>
                <w:sz w:val="18"/>
                <w:szCs w:val="18"/>
              </w:rPr>
              <w:t>10</w:t>
            </w:r>
          </w:p>
        </w:tc>
        <w:tc>
          <w:tcPr>
            <w:tcW w:w="6129" w:type="dxa"/>
            <w:shd w:val="clear" w:color="auto" w:fill="auto"/>
          </w:tcPr>
          <w:p w14:paraId="047B72E9" w14:textId="77777777" w:rsidR="00D37C52" w:rsidRPr="000F4B38" w:rsidRDefault="00D37C52" w:rsidP="003328A9">
            <w:pPr>
              <w:rPr>
                <w:sz w:val="18"/>
                <w:szCs w:val="18"/>
              </w:rPr>
            </w:pPr>
          </w:p>
        </w:tc>
        <w:tc>
          <w:tcPr>
            <w:tcW w:w="4220" w:type="dxa"/>
          </w:tcPr>
          <w:p w14:paraId="0EF41623" w14:textId="77777777" w:rsidR="00D37C52" w:rsidRPr="000F4B38" w:rsidRDefault="00D37C52" w:rsidP="003328A9">
            <w:pPr>
              <w:rPr>
                <w:sz w:val="18"/>
                <w:szCs w:val="18"/>
              </w:rPr>
            </w:pPr>
          </w:p>
        </w:tc>
      </w:tr>
    </w:tbl>
    <w:p w14:paraId="74FE29C4" w14:textId="77777777" w:rsidR="00B73A55" w:rsidRPr="000F4B38" w:rsidRDefault="00B73A55" w:rsidP="008E5A48">
      <w:pPr>
        <w:rPr>
          <w:lang w:val="fr-FR" w:eastAsia="fr-CA"/>
        </w:rPr>
      </w:pPr>
    </w:p>
    <w:p w14:paraId="5595321F" w14:textId="77777777" w:rsidR="00220765" w:rsidRPr="000F4B38" w:rsidRDefault="00220765" w:rsidP="00F5133F">
      <w:pPr>
        <w:jc w:val="both"/>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B7A7C" w:rsidRPr="000F4B38" w14:paraId="2ACACA0C" w14:textId="77777777" w:rsidTr="00015088">
        <w:tc>
          <w:tcPr>
            <w:tcW w:w="10774" w:type="dxa"/>
            <w:shd w:val="clear" w:color="auto" w:fill="auto"/>
          </w:tcPr>
          <w:p w14:paraId="57B0BB15" w14:textId="77777777" w:rsidR="00E819BA" w:rsidRPr="000F4B38" w:rsidRDefault="00E819BA" w:rsidP="00015088">
            <w:pPr>
              <w:jc w:val="both"/>
              <w:rPr>
                <w:u w:val="single"/>
              </w:rPr>
            </w:pPr>
            <w:r w:rsidRPr="000F4B38">
              <w:rPr>
                <w:u w:val="single"/>
              </w:rPr>
              <w:t>Démarche et calculs</w:t>
            </w:r>
            <w:r w:rsidRPr="000F4B38">
              <w:t> :</w:t>
            </w:r>
          </w:p>
          <w:p w14:paraId="3205FD15" w14:textId="06AF9D06" w:rsidR="00AF5D90" w:rsidRPr="000F4B38" w:rsidRDefault="00E819BA" w:rsidP="00015088">
            <w:pPr>
              <w:jc w:val="both"/>
            </w:pPr>
            <w:r w:rsidRPr="000F4B38">
              <w:t>Présentez la méthode utilisée pour quantifier l’impact énergétique et la réduction des émissions de GES du scénario de référence</w:t>
            </w:r>
            <w:r w:rsidR="00C24C71" w:rsidRPr="000F4B38">
              <w:t xml:space="preserve"> avec formules mathématiques et données à l’appui</w:t>
            </w:r>
            <w:r w:rsidRPr="000F4B38">
              <w:t xml:space="preserve">. Commentez et décrivez le calcul présenté afin que le lecteur puisse suivre la démarche proposée. </w:t>
            </w:r>
          </w:p>
        </w:tc>
      </w:tr>
    </w:tbl>
    <w:p w14:paraId="40B609C6" w14:textId="77777777" w:rsidR="00E819BA" w:rsidRPr="000F4B38" w:rsidRDefault="00E819BA" w:rsidP="00F5133F">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31A2539F" w14:textId="77777777" w:rsidTr="00CB6C08">
        <w:tc>
          <w:tcPr>
            <w:tcW w:w="14068" w:type="dxa"/>
            <w:shd w:val="clear" w:color="auto" w:fill="C5E0B3" w:themeFill="accent6" w:themeFillTint="66"/>
          </w:tcPr>
          <w:p w14:paraId="22A1BB7C" w14:textId="43A43978" w:rsidR="00AF5D90" w:rsidRPr="000F4B38" w:rsidRDefault="00AF5D90" w:rsidP="00F5133F">
            <w:pPr>
              <w:jc w:val="both"/>
              <w:rPr>
                <w:rFonts w:cs="Arial"/>
                <w:lang w:val="fr-FR" w:eastAsia="fr-CA"/>
              </w:rPr>
            </w:pPr>
            <w:r w:rsidRPr="000F4B38">
              <w:t>Les émissions de GES et les impacts énergétiques (t</w:t>
            </w:r>
            <w:r w:rsidR="00015C02" w:rsidRPr="000F4B38">
              <w:t xml:space="preserve"> éq.</w:t>
            </w:r>
            <w:r w:rsidRPr="000F4B38">
              <w:t>CO</w:t>
            </w:r>
            <w:r w:rsidRPr="000F4B38">
              <w:rPr>
                <w:vertAlign w:val="subscript"/>
              </w:rPr>
              <w:t>2</w:t>
            </w:r>
            <w:r w:rsidRPr="000F4B38">
              <w:t xml:space="preserve"> et GJ) du scénario de référence sont calculés dans la colonne « </w:t>
            </w:r>
            <w:r w:rsidR="000E04F7" w:rsidRPr="000F4B38">
              <w:t>S</w:t>
            </w:r>
            <w:r w:rsidRPr="000F4B38">
              <w:t>cénario de référence » à l’aide de l’outil disponible dans l’onglet</w:t>
            </w:r>
            <w:r w:rsidR="000E04F7" w:rsidRPr="000F4B38">
              <w:t> </w:t>
            </w:r>
            <w:r w:rsidRPr="000F4B38">
              <w:t xml:space="preserve">2 </w:t>
            </w:r>
            <w:r w:rsidR="000E04F7" w:rsidRPr="000F4B38">
              <w:t>« </w:t>
            </w:r>
            <w:r w:rsidRPr="000F4B38">
              <w:t xml:space="preserve">Plan d’implantation » du formulaire de demande Excel. </w:t>
            </w:r>
            <w:r w:rsidR="002B354E" w:rsidRPr="000F4B38">
              <w:t xml:space="preserve">Quant </w:t>
            </w:r>
            <w:r w:rsidR="000E04F7" w:rsidRPr="000F4B38">
              <w:t>aux</w:t>
            </w:r>
            <w:r w:rsidRPr="000F4B38">
              <w:t xml:space="preserve"> calculs</w:t>
            </w:r>
            <w:r w:rsidR="000E04F7" w:rsidRPr="000F4B38">
              <w:t>, ils</w:t>
            </w:r>
            <w:r w:rsidRPr="000F4B38">
              <w:t xml:space="preserve"> peuvent être présentés dans un autre onglet du formulaire de demande Excel</w:t>
            </w:r>
            <w:r w:rsidR="00434D95" w:rsidRPr="000F4B38">
              <w:t xml:space="preserve"> ou dans la présente section du gabarit</w:t>
            </w:r>
            <w:r w:rsidRPr="000F4B38">
              <w:t>.</w:t>
            </w:r>
          </w:p>
        </w:tc>
      </w:tr>
    </w:tbl>
    <w:p w14:paraId="3B6ED0DB" w14:textId="77777777" w:rsidR="00AF5D90" w:rsidRPr="000F4B38" w:rsidRDefault="00AF5D90" w:rsidP="008E5A48"/>
    <w:p w14:paraId="254F3016" w14:textId="77777777" w:rsidR="00220765" w:rsidRPr="000F4B38" w:rsidRDefault="00220765" w:rsidP="008E5A48">
      <w:pPr>
        <w:rPr>
          <w:lang w:val="fr-FR" w:eastAsia="fr-CA"/>
        </w:rPr>
      </w:pPr>
    </w:p>
    <w:p w14:paraId="69F47D41" w14:textId="77777777" w:rsidR="005C3E2D" w:rsidRPr="000F4B38" w:rsidRDefault="005C3E2D" w:rsidP="008E5A48">
      <w:pPr>
        <w:rPr>
          <w:lang w:val="fr-FR" w:eastAsia="fr-CA"/>
        </w:rPr>
      </w:pPr>
    </w:p>
    <w:p w14:paraId="422FC5FA" w14:textId="77777777" w:rsidR="003D3F55" w:rsidRPr="000F4B38" w:rsidRDefault="003D3F55" w:rsidP="008E5A48">
      <w:pPr>
        <w:rPr>
          <w:lang w:val="fr-FR" w:eastAsia="fr-CA"/>
        </w:rPr>
      </w:pPr>
    </w:p>
    <w:p w14:paraId="3DCACE41" w14:textId="77777777" w:rsidR="00422393" w:rsidRPr="000F4B38" w:rsidRDefault="00422393" w:rsidP="008E5A48">
      <w:pPr>
        <w:rPr>
          <w:lang w:val="fr-FR" w:eastAsia="fr-CA"/>
        </w:rPr>
      </w:pPr>
    </w:p>
    <w:p w14:paraId="28576390" w14:textId="4F673CD2" w:rsidR="00654A52" w:rsidRPr="000F4B38" w:rsidRDefault="00654A52" w:rsidP="00A45BF9">
      <w:pPr>
        <w:pStyle w:val="Titre3"/>
      </w:pPr>
      <w:r w:rsidRPr="000F4B38">
        <w:t xml:space="preserve">Description du processus de réduction des émissions de GES </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1F858763" w14:textId="77777777" w:rsidTr="00F5133F">
        <w:tc>
          <w:tcPr>
            <w:tcW w:w="10774" w:type="dxa"/>
            <w:shd w:val="clear" w:color="auto" w:fill="auto"/>
          </w:tcPr>
          <w:p w14:paraId="3B935DE2" w14:textId="25A9CF5C" w:rsidR="00AF5D90" w:rsidRPr="000F4B38" w:rsidRDefault="00E819BA" w:rsidP="00F5133F">
            <w:pPr>
              <w:jc w:val="both"/>
              <w:rPr>
                <w:rFonts w:cs="Arial"/>
                <w:szCs w:val="20"/>
                <w:lang w:val="fr-FR" w:eastAsia="fr-CA"/>
              </w:rPr>
            </w:pPr>
            <w:r w:rsidRPr="000F4B38">
              <w:t xml:space="preserve">Comment la technologie permettra-t-elle de réduire les émissions de GES et de présenter </w:t>
            </w:r>
            <w:r w:rsidR="00364C13" w:rsidRPr="00F21B9D">
              <w:t>l</w:t>
            </w:r>
            <w:r w:rsidRPr="000F4B38">
              <w:t>es impacts énergétiques (description conceptuelle et qualitative)?</w:t>
            </w:r>
          </w:p>
        </w:tc>
      </w:tr>
    </w:tbl>
    <w:p w14:paraId="60A7A419" w14:textId="77777777" w:rsidR="00654A52" w:rsidRPr="000F4B38" w:rsidRDefault="00654A52" w:rsidP="008E5A48">
      <w:pPr>
        <w:rPr>
          <w:lang w:val="fr-FR" w:eastAsia="fr-CA"/>
        </w:rPr>
      </w:pPr>
    </w:p>
    <w:p w14:paraId="1A4F49B2" w14:textId="77777777" w:rsidR="00654A52" w:rsidRPr="000F4B38" w:rsidRDefault="00654A52" w:rsidP="008E5A48">
      <w:pPr>
        <w:rPr>
          <w:lang w:val="fr-FR" w:eastAsia="fr-CA"/>
        </w:rPr>
      </w:pPr>
    </w:p>
    <w:p w14:paraId="3DCDCA26" w14:textId="77777777" w:rsidR="005C3E2D" w:rsidRPr="000F4B38" w:rsidRDefault="005C3E2D" w:rsidP="008E5A48">
      <w:pPr>
        <w:rPr>
          <w:lang w:val="fr-FR" w:eastAsia="fr-CA"/>
        </w:rPr>
      </w:pPr>
    </w:p>
    <w:p w14:paraId="1AD0DD03" w14:textId="77777777" w:rsidR="00881A89" w:rsidRPr="000F4B38" w:rsidRDefault="00881A89" w:rsidP="008E5A48">
      <w:pPr>
        <w:rPr>
          <w:lang w:val="fr-FR" w:eastAsia="fr-CA"/>
        </w:rPr>
      </w:pPr>
    </w:p>
    <w:p w14:paraId="59BB8153" w14:textId="478E56BD" w:rsidR="004F1EDD" w:rsidRPr="000F4B38" w:rsidRDefault="003D3F55" w:rsidP="00A45BF9">
      <w:pPr>
        <w:pStyle w:val="Titre3"/>
      </w:pPr>
      <w:r w:rsidRPr="000F4B38">
        <w:t>Quantification des émissions de GES</w:t>
      </w:r>
      <w:r w:rsidRPr="000F4B38" w:rsidDel="00C3303A">
        <w:t xml:space="preserve"> </w:t>
      </w:r>
      <w:r w:rsidRPr="000F4B38">
        <w:t>du cas type déployé</w:t>
      </w:r>
      <w:r w:rsidR="00113A92" w:rsidRPr="000F4B38">
        <w:t xml:space="preserve"> </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54BC3ACF" w14:textId="77777777" w:rsidTr="00F5133F">
        <w:tc>
          <w:tcPr>
            <w:tcW w:w="10774" w:type="dxa"/>
            <w:shd w:val="clear" w:color="auto" w:fill="auto"/>
          </w:tcPr>
          <w:p w14:paraId="095D20B3" w14:textId="63B7AF78" w:rsidR="00AF5D90" w:rsidRPr="000F4B38" w:rsidRDefault="000E04F7" w:rsidP="00F5133F">
            <w:pPr>
              <w:jc w:val="both"/>
              <w:rPr>
                <w:rFonts w:cs="Arial"/>
                <w:szCs w:val="20"/>
                <w:lang w:val="fr-FR" w:eastAsia="fr-CA"/>
              </w:rPr>
            </w:pPr>
            <w:r w:rsidRPr="000F4B38">
              <w:t>Référez-vous aux</w:t>
            </w:r>
            <w:r w:rsidR="00E819BA" w:rsidRPr="000F4B38">
              <w:t xml:space="preserve"> instructions </w:t>
            </w:r>
            <w:r w:rsidRPr="000F4B38">
              <w:t xml:space="preserve">de </w:t>
            </w:r>
            <w:r w:rsidR="00E819BA" w:rsidRPr="000F4B38">
              <w:t>la section 5e.</w:t>
            </w:r>
          </w:p>
        </w:tc>
      </w:tr>
    </w:tbl>
    <w:p w14:paraId="5428F17D" w14:textId="77777777" w:rsidR="00220765" w:rsidRPr="000F4B38" w:rsidRDefault="00220765" w:rsidP="008E5A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126"/>
        <w:gridCol w:w="4181"/>
      </w:tblGrid>
      <w:tr w:rsidR="00AF5D90" w:rsidRPr="000F4B38" w14:paraId="0CC12A14" w14:textId="77777777" w:rsidTr="00015088">
        <w:trPr>
          <w:trHeight w:val="283"/>
        </w:trPr>
        <w:tc>
          <w:tcPr>
            <w:tcW w:w="439" w:type="dxa"/>
            <w:tcBorders>
              <w:bottom w:val="double" w:sz="4" w:space="0" w:color="auto"/>
            </w:tcBorders>
            <w:shd w:val="clear" w:color="auto" w:fill="F2F2F2" w:themeFill="background1" w:themeFillShade="F2"/>
            <w:vAlign w:val="center"/>
          </w:tcPr>
          <w:p w14:paraId="41C51D87" w14:textId="77777777" w:rsidR="00AF5D90" w:rsidRPr="000F4B38" w:rsidRDefault="00AF5D90" w:rsidP="00434D95">
            <w:pPr>
              <w:rPr>
                <w:sz w:val="18"/>
                <w:szCs w:val="18"/>
              </w:rPr>
            </w:pPr>
          </w:p>
        </w:tc>
        <w:tc>
          <w:tcPr>
            <w:tcW w:w="6126" w:type="dxa"/>
            <w:tcBorders>
              <w:bottom w:val="double" w:sz="4" w:space="0" w:color="auto"/>
            </w:tcBorders>
            <w:shd w:val="clear" w:color="auto" w:fill="F2F2F2" w:themeFill="background1" w:themeFillShade="F2"/>
            <w:vAlign w:val="center"/>
          </w:tcPr>
          <w:p w14:paraId="420AAB12" w14:textId="77777777" w:rsidR="00AF5D90" w:rsidRPr="000F4B38" w:rsidRDefault="00AF5D90" w:rsidP="00434D95">
            <w:pPr>
              <w:rPr>
                <w:sz w:val="18"/>
                <w:szCs w:val="18"/>
              </w:rPr>
            </w:pPr>
            <w:r w:rsidRPr="000F4B38">
              <w:rPr>
                <w:sz w:val="18"/>
                <w:szCs w:val="18"/>
              </w:rPr>
              <w:t>Liste des hypothèses</w:t>
            </w:r>
          </w:p>
        </w:tc>
        <w:tc>
          <w:tcPr>
            <w:tcW w:w="4181" w:type="dxa"/>
            <w:tcBorders>
              <w:bottom w:val="double" w:sz="4" w:space="0" w:color="auto"/>
            </w:tcBorders>
            <w:shd w:val="clear" w:color="auto" w:fill="F2F2F2" w:themeFill="background1" w:themeFillShade="F2"/>
            <w:vAlign w:val="center"/>
          </w:tcPr>
          <w:p w14:paraId="2E51A203" w14:textId="77777777" w:rsidR="00AF5D90" w:rsidRPr="000F4B38" w:rsidRDefault="00AF5D90" w:rsidP="00434D95">
            <w:pPr>
              <w:rPr>
                <w:sz w:val="18"/>
                <w:szCs w:val="18"/>
              </w:rPr>
            </w:pPr>
            <w:r w:rsidRPr="000F4B38">
              <w:rPr>
                <w:sz w:val="18"/>
                <w:szCs w:val="18"/>
              </w:rPr>
              <w:t>Références</w:t>
            </w:r>
          </w:p>
        </w:tc>
      </w:tr>
      <w:tr w:rsidR="00AF5D90" w:rsidRPr="000F4B38" w14:paraId="7BD22E7F" w14:textId="77777777" w:rsidTr="00015088">
        <w:trPr>
          <w:trHeight w:val="283"/>
        </w:trPr>
        <w:tc>
          <w:tcPr>
            <w:tcW w:w="439" w:type="dxa"/>
            <w:tcBorders>
              <w:top w:val="double" w:sz="4" w:space="0" w:color="auto"/>
            </w:tcBorders>
            <w:shd w:val="clear" w:color="auto" w:fill="F2F2F2" w:themeFill="background1" w:themeFillShade="F2"/>
          </w:tcPr>
          <w:p w14:paraId="697804B3" w14:textId="77777777" w:rsidR="00AF5D90" w:rsidRPr="000F4B38" w:rsidRDefault="00AF5D90" w:rsidP="003328A9">
            <w:pPr>
              <w:rPr>
                <w:sz w:val="18"/>
                <w:szCs w:val="18"/>
              </w:rPr>
            </w:pPr>
            <w:r w:rsidRPr="000F4B38">
              <w:rPr>
                <w:sz w:val="18"/>
                <w:szCs w:val="18"/>
              </w:rPr>
              <w:t>1</w:t>
            </w:r>
          </w:p>
        </w:tc>
        <w:tc>
          <w:tcPr>
            <w:tcW w:w="6126" w:type="dxa"/>
            <w:tcBorders>
              <w:top w:val="double" w:sz="4" w:space="0" w:color="auto"/>
            </w:tcBorders>
            <w:shd w:val="clear" w:color="auto" w:fill="auto"/>
          </w:tcPr>
          <w:p w14:paraId="3C593326" w14:textId="77777777" w:rsidR="00AF5D90" w:rsidRPr="000F4B38" w:rsidRDefault="00AF5D90" w:rsidP="003328A9">
            <w:pPr>
              <w:rPr>
                <w:sz w:val="18"/>
                <w:szCs w:val="18"/>
              </w:rPr>
            </w:pPr>
          </w:p>
        </w:tc>
        <w:tc>
          <w:tcPr>
            <w:tcW w:w="4181" w:type="dxa"/>
            <w:tcBorders>
              <w:top w:val="double" w:sz="4" w:space="0" w:color="auto"/>
            </w:tcBorders>
          </w:tcPr>
          <w:p w14:paraId="450C16C4" w14:textId="77777777" w:rsidR="00AF5D90" w:rsidRPr="000F4B38" w:rsidRDefault="00AF5D90" w:rsidP="003328A9">
            <w:pPr>
              <w:rPr>
                <w:sz w:val="18"/>
                <w:szCs w:val="18"/>
              </w:rPr>
            </w:pPr>
          </w:p>
        </w:tc>
      </w:tr>
      <w:tr w:rsidR="00AF5D90" w:rsidRPr="000F4B38" w14:paraId="4658C3C3" w14:textId="77777777" w:rsidTr="00015088">
        <w:trPr>
          <w:trHeight w:val="283"/>
        </w:trPr>
        <w:tc>
          <w:tcPr>
            <w:tcW w:w="439" w:type="dxa"/>
            <w:shd w:val="clear" w:color="auto" w:fill="F2F2F2" w:themeFill="background1" w:themeFillShade="F2"/>
          </w:tcPr>
          <w:p w14:paraId="494EC169" w14:textId="77777777" w:rsidR="00AF5D90" w:rsidRPr="000F4B38" w:rsidRDefault="00AF5D90" w:rsidP="003328A9">
            <w:pPr>
              <w:rPr>
                <w:sz w:val="18"/>
                <w:szCs w:val="18"/>
              </w:rPr>
            </w:pPr>
            <w:r w:rsidRPr="000F4B38">
              <w:rPr>
                <w:sz w:val="18"/>
                <w:szCs w:val="18"/>
              </w:rPr>
              <w:t>2</w:t>
            </w:r>
          </w:p>
        </w:tc>
        <w:tc>
          <w:tcPr>
            <w:tcW w:w="6126" w:type="dxa"/>
            <w:shd w:val="clear" w:color="auto" w:fill="auto"/>
          </w:tcPr>
          <w:p w14:paraId="6D5EBBF9" w14:textId="77777777" w:rsidR="00AF5D90" w:rsidRPr="000F4B38" w:rsidRDefault="00AF5D90" w:rsidP="003328A9">
            <w:pPr>
              <w:rPr>
                <w:sz w:val="18"/>
                <w:szCs w:val="18"/>
              </w:rPr>
            </w:pPr>
          </w:p>
        </w:tc>
        <w:tc>
          <w:tcPr>
            <w:tcW w:w="4181" w:type="dxa"/>
          </w:tcPr>
          <w:p w14:paraId="665E2FB3" w14:textId="77777777" w:rsidR="00AF5D90" w:rsidRPr="000F4B38" w:rsidRDefault="00AF5D90" w:rsidP="003328A9">
            <w:pPr>
              <w:rPr>
                <w:sz w:val="18"/>
                <w:szCs w:val="18"/>
              </w:rPr>
            </w:pPr>
          </w:p>
        </w:tc>
      </w:tr>
      <w:tr w:rsidR="00AF5D90" w:rsidRPr="000F4B38" w14:paraId="57670420" w14:textId="77777777" w:rsidTr="00015088">
        <w:trPr>
          <w:trHeight w:val="283"/>
        </w:trPr>
        <w:tc>
          <w:tcPr>
            <w:tcW w:w="439" w:type="dxa"/>
            <w:shd w:val="clear" w:color="auto" w:fill="F2F2F2" w:themeFill="background1" w:themeFillShade="F2"/>
          </w:tcPr>
          <w:p w14:paraId="565AF298" w14:textId="77777777" w:rsidR="00AF5D90" w:rsidRPr="000F4B38" w:rsidRDefault="00AF5D90" w:rsidP="003328A9">
            <w:pPr>
              <w:rPr>
                <w:sz w:val="18"/>
                <w:szCs w:val="18"/>
              </w:rPr>
            </w:pPr>
            <w:r w:rsidRPr="000F4B38">
              <w:rPr>
                <w:sz w:val="18"/>
                <w:szCs w:val="18"/>
              </w:rPr>
              <w:t>3</w:t>
            </w:r>
          </w:p>
        </w:tc>
        <w:tc>
          <w:tcPr>
            <w:tcW w:w="6126" w:type="dxa"/>
            <w:shd w:val="clear" w:color="auto" w:fill="auto"/>
          </w:tcPr>
          <w:p w14:paraId="7A199A7D" w14:textId="77777777" w:rsidR="00AF5D90" w:rsidRPr="000F4B38" w:rsidRDefault="00AF5D90" w:rsidP="003328A9">
            <w:pPr>
              <w:rPr>
                <w:sz w:val="18"/>
                <w:szCs w:val="18"/>
              </w:rPr>
            </w:pPr>
          </w:p>
        </w:tc>
        <w:tc>
          <w:tcPr>
            <w:tcW w:w="4181" w:type="dxa"/>
          </w:tcPr>
          <w:p w14:paraId="4348B57B" w14:textId="77777777" w:rsidR="00AF5D90" w:rsidRPr="000F4B38" w:rsidRDefault="00AF5D90" w:rsidP="003328A9">
            <w:pPr>
              <w:rPr>
                <w:sz w:val="18"/>
                <w:szCs w:val="18"/>
              </w:rPr>
            </w:pPr>
          </w:p>
        </w:tc>
      </w:tr>
      <w:tr w:rsidR="00AF5D90" w:rsidRPr="000F4B38" w14:paraId="16CB6C88" w14:textId="77777777" w:rsidTr="00015088">
        <w:trPr>
          <w:trHeight w:val="283"/>
        </w:trPr>
        <w:tc>
          <w:tcPr>
            <w:tcW w:w="439" w:type="dxa"/>
            <w:shd w:val="clear" w:color="auto" w:fill="F2F2F2" w:themeFill="background1" w:themeFillShade="F2"/>
          </w:tcPr>
          <w:p w14:paraId="261634AA" w14:textId="77777777" w:rsidR="00AF5D90" w:rsidRPr="000F4B38" w:rsidRDefault="00AF5D90" w:rsidP="003328A9">
            <w:pPr>
              <w:rPr>
                <w:sz w:val="18"/>
                <w:szCs w:val="18"/>
              </w:rPr>
            </w:pPr>
            <w:r w:rsidRPr="000F4B38">
              <w:rPr>
                <w:sz w:val="18"/>
                <w:szCs w:val="18"/>
              </w:rPr>
              <w:t>4</w:t>
            </w:r>
          </w:p>
        </w:tc>
        <w:tc>
          <w:tcPr>
            <w:tcW w:w="6126" w:type="dxa"/>
            <w:shd w:val="clear" w:color="auto" w:fill="auto"/>
          </w:tcPr>
          <w:p w14:paraId="3CEF2CF5" w14:textId="77777777" w:rsidR="00AF5D90" w:rsidRPr="000F4B38" w:rsidRDefault="00AF5D90" w:rsidP="003328A9">
            <w:pPr>
              <w:rPr>
                <w:sz w:val="18"/>
                <w:szCs w:val="18"/>
              </w:rPr>
            </w:pPr>
          </w:p>
        </w:tc>
        <w:tc>
          <w:tcPr>
            <w:tcW w:w="4181" w:type="dxa"/>
          </w:tcPr>
          <w:p w14:paraId="3E9C8C9E" w14:textId="77777777" w:rsidR="00AF5D90" w:rsidRPr="000F4B38" w:rsidRDefault="00AF5D90" w:rsidP="003328A9">
            <w:pPr>
              <w:rPr>
                <w:sz w:val="18"/>
                <w:szCs w:val="18"/>
              </w:rPr>
            </w:pPr>
          </w:p>
        </w:tc>
      </w:tr>
      <w:tr w:rsidR="00AF5D90" w:rsidRPr="000F4B38" w14:paraId="05563042" w14:textId="77777777" w:rsidTr="00015088">
        <w:trPr>
          <w:trHeight w:val="283"/>
        </w:trPr>
        <w:tc>
          <w:tcPr>
            <w:tcW w:w="439" w:type="dxa"/>
            <w:shd w:val="clear" w:color="auto" w:fill="F2F2F2" w:themeFill="background1" w:themeFillShade="F2"/>
          </w:tcPr>
          <w:p w14:paraId="150F5CCC" w14:textId="77777777" w:rsidR="00AF5D90" w:rsidRPr="000F4B38" w:rsidRDefault="00AF5D90" w:rsidP="003328A9">
            <w:pPr>
              <w:rPr>
                <w:sz w:val="18"/>
                <w:szCs w:val="18"/>
              </w:rPr>
            </w:pPr>
            <w:r w:rsidRPr="000F4B38">
              <w:rPr>
                <w:sz w:val="18"/>
                <w:szCs w:val="18"/>
              </w:rPr>
              <w:t>5</w:t>
            </w:r>
          </w:p>
        </w:tc>
        <w:tc>
          <w:tcPr>
            <w:tcW w:w="6126" w:type="dxa"/>
            <w:shd w:val="clear" w:color="auto" w:fill="auto"/>
          </w:tcPr>
          <w:p w14:paraId="0967CB37" w14:textId="77777777" w:rsidR="00AF5D90" w:rsidRPr="000F4B38" w:rsidRDefault="00AF5D90" w:rsidP="003328A9">
            <w:pPr>
              <w:rPr>
                <w:sz w:val="18"/>
                <w:szCs w:val="18"/>
              </w:rPr>
            </w:pPr>
          </w:p>
        </w:tc>
        <w:tc>
          <w:tcPr>
            <w:tcW w:w="4181" w:type="dxa"/>
          </w:tcPr>
          <w:p w14:paraId="6DEBACEF" w14:textId="77777777" w:rsidR="00AF5D90" w:rsidRPr="000F4B38" w:rsidRDefault="00AF5D90" w:rsidP="003328A9">
            <w:pPr>
              <w:rPr>
                <w:sz w:val="18"/>
                <w:szCs w:val="18"/>
              </w:rPr>
            </w:pPr>
          </w:p>
        </w:tc>
      </w:tr>
      <w:tr w:rsidR="00AF5D90" w:rsidRPr="000F4B38" w14:paraId="13304500" w14:textId="77777777" w:rsidTr="00015088">
        <w:trPr>
          <w:trHeight w:val="283"/>
        </w:trPr>
        <w:tc>
          <w:tcPr>
            <w:tcW w:w="439" w:type="dxa"/>
            <w:shd w:val="clear" w:color="auto" w:fill="F2F2F2" w:themeFill="background1" w:themeFillShade="F2"/>
          </w:tcPr>
          <w:p w14:paraId="568608F3" w14:textId="77777777" w:rsidR="00AF5D90" w:rsidRPr="000F4B38" w:rsidRDefault="00AF5D90" w:rsidP="003328A9">
            <w:pPr>
              <w:rPr>
                <w:sz w:val="18"/>
                <w:szCs w:val="18"/>
              </w:rPr>
            </w:pPr>
            <w:r w:rsidRPr="000F4B38">
              <w:rPr>
                <w:sz w:val="18"/>
                <w:szCs w:val="18"/>
              </w:rPr>
              <w:t>6</w:t>
            </w:r>
          </w:p>
        </w:tc>
        <w:tc>
          <w:tcPr>
            <w:tcW w:w="6126" w:type="dxa"/>
            <w:shd w:val="clear" w:color="auto" w:fill="auto"/>
          </w:tcPr>
          <w:p w14:paraId="6F123C39" w14:textId="77777777" w:rsidR="00AF5D90" w:rsidRPr="000F4B38" w:rsidRDefault="00AF5D90" w:rsidP="003328A9">
            <w:pPr>
              <w:rPr>
                <w:sz w:val="18"/>
                <w:szCs w:val="18"/>
              </w:rPr>
            </w:pPr>
          </w:p>
        </w:tc>
        <w:tc>
          <w:tcPr>
            <w:tcW w:w="4181" w:type="dxa"/>
          </w:tcPr>
          <w:p w14:paraId="299D50C4" w14:textId="77777777" w:rsidR="00AF5D90" w:rsidRPr="000F4B38" w:rsidRDefault="00AF5D90" w:rsidP="003328A9">
            <w:pPr>
              <w:rPr>
                <w:sz w:val="18"/>
                <w:szCs w:val="18"/>
              </w:rPr>
            </w:pPr>
          </w:p>
        </w:tc>
      </w:tr>
      <w:tr w:rsidR="00AF5D90" w:rsidRPr="000F4B38" w14:paraId="0115EFC2" w14:textId="77777777" w:rsidTr="00015088">
        <w:trPr>
          <w:trHeight w:val="283"/>
        </w:trPr>
        <w:tc>
          <w:tcPr>
            <w:tcW w:w="439" w:type="dxa"/>
            <w:shd w:val="clear" w:color="auto" w:fill="F2F2F2" w:themeFill="background1" w:themeFillShade="F2"/>
          </w:tcPr>
          <w:p w14:paraId="3DD3C3A7" w14:textId="77777777" w:rsidR="00AF5D90" w:rsidRPr="000F4B38" w:rsidRDefault="00AF5D90" w:rsidP="003328A9">
            <w:pPr>
              <w:rPr>
                <w:sz w:val="18"/>
                <w:szCs w:val="18"/>
              </w:rPr>
            </w:pPr>
            <w:r w:rsidRPr="000F4B38">
              <w:rPr>
                <w:sz w:val="18"/>
                <w:szCs w:val="18"/>
              </w:rPr>
              <w:t>7</w:t>
            </w:r>
          </w:p>
        </w:tc>
        <w:tc>
          <w:tcPr>
            <w:tcW w:w="6126" w:type="dxa"/>
            <w:shd w:val="clear" w:color="auto" w:fill="auto"/>
          </w:tcPr>
          <w:p w14:paraId="0005AF6B" w14:textId="77777777" w:rsidR="00AF5D90" w:rsidRPr="000F4B38" w:rsidRDefault="00AF5D90" w:rsidP="003328A9">
            <w:pPr>
              <w:rPr>
                <w:sz w:val="18"/>
                <w:szCs w:val="18"/>
              </w:rPr>
            </w:pPr>
          </w:p>
        </w:tc>
        <w:tc>
          <w:tcPr>
            <w:tcW w:w="4181" w:type="dxa"/>
          </w:tcPr>
          <w:p w14:paraId="752755DD" w14:textId="77777777" w:rsidR="00AF5D90" w:rsidRPr="000F4B38" w:rsidRDefault="00AF5D90" w:rsidP="003328A9">
            <w:pPr>
              <w:rPr>
                <w:sz w:val="18"/>
                <w:szCs w:val="18"/>
              </w:rPr>
            </w:pPr>
          </w:p>
        </w:tc>
      </w:tr>
      <w:tr w:rsidR="00AF5D90" w:rsidRPr="000F4B38" w14:paraId="372244FC" w14:textId="77777777" w:rsidTr="00015088">
        <w:trPr>
          <w:trHeight w:val="283"/>
        </w:trPr>
        <w:tc>
          <w:tcPr>
            <w:tcW w:w="439" w:type="dxa"/>
            <w:shd w:val="clear" w:color="auto" w:fill="F2F2F2" w:themeFill="background1" w:themeFillShade="F2"/>
          </w:tcPr>
          <w:p w14:paraId="419B991A" w14:textId="77777777" w:rsidR="00AF5D90" w:rsidRPr="000F4B38" w:rsidRDefault="00AF5D90" w:rsidP="003328A9">
            <w:pPr>
              <w:rPr>
                <w:sz w:val="18"/>
                <w:szCs w:val="18"/>
              </w:rPr>
            </w:pPr>
            <w:r w:rsidRPr="000F4B38">
              <w:rPr>
                <w:sz w:val="18"/>
                <w:szCs w:val="18"/>
              </w:rPr>
              <w:t>8</w:t>
            </w:r>
          </w:p>
        </w:tc>
        <w:tc>
          <w:tcPr>
            <w:tcW w:w="6126" w:type="dxa"/>
            <w:shd w:val="clear" w:color="auto" w:fill="auto"/>
          </w:tcPr>
          <w:p w14:paraId="094D5A0F" w14:textId="77777777" w:rsidR="00AF5D90" w:rsidRPr="000F4B38" w:rsidRDefault="00AF5D90" w:rsidP="003328A9">
            <w:pPr>
              <w:rPr>
                <w:sz w:val="18"/>
                <w:szCs w:val="18"/>
              </w:rPr>
            </w:pPr>
          </w:p>
        </w:tc>
        <w:tc>
          <w:tcPr>
            <w:tcW w:w="4181" w:type="dxa"/>
          </w:tcPr>
          <w:p w14:paraId="7784A7B2" w14:textId="77777777" w:rsidR="00AF5D90" w:rsidRPr="000F4B38" w:rsidRDefault="00AF5D90" w:rsidP="003328A9">
            <w:pPr>
              <w:rPr>
                <w:sz w:val="18"/>
                <w:szCs w:val="18"/>
              </w:rPr>
            </w:pPr>
          </w:p>
        </w:tc>
      </w:tr>
      <w:tr w:rsidR="00AF5D90" w:rsidRPr="000F4B38" w14:paraId="2C70AC28" w14:textId="77777777" w:rsidTr="00015088">
        <w:trPr>
          <w:trHeight w:val="283"/>
        </w:trPr>
        <w:tc>
          <w:tcPr>
            <w:tcW w:w="439" w:type="dxa"/>
            <w:shd w:val="clear" w:color="auto" w:fill="F2F2F2" w:themeFill="background1" w:themeFillShade="F2"/>
          </w:tcPr>
          <w:p w14:paraId="38BD51FC" w14:textId="77777777" w:rsidR="00AF5D90" w:rsidRPr="000F4B38" w:rsidRDefault="00AF5D90" w:rsidP="003328A9">
            <w:pPr>
              <w:rPr>
                <w:sz w:val="18"/>
                <w:szCs w:val="18"/>
              </w:rPr>
            </w:pPr>
            <w:r w:rsidRPr="000F4B38">
              <w:rPr>
                <w:sz w:val="18"/>
                <w:szCs w:val="18"/>
              </w:rPr>
              <w:t>9</w:t>
            </w:r>
          </w:p>
        </w:tc>
        <w:tc>
          <w:tcPr>
            <w:tcW w:w="6126" w:type="dxa"/>
            <w:shd w:val="clear" w:color="auto" w:fill="auto"/>
          </w:tcPr>
          <w:p w14:paraId="51FF139A" w14:textId="77777777" w:rsidR="00AF5D90" w:rsidRPr="000F4B38" w:rsidRDefault="00AF5D90" w:rsidP="003328A9">
            <w:pPr>
              <w:rPr>
                <w:sz w:val="18"/>
                <w:szCs w:val="18"/>
              </w:rPr>
            </w:pPr>
          </w:p>
        </w:tc>
        <w:tc>
          <w:tcPr>
            <w:tcW w:w="4181" w:type="dxa"/>
          </w:tcPr>
          <w:p w14:paraId="419FD9BB" w14:textId="77777777" w:rsidR="00AF5D90" w:rsidRPr="000F4B38" w:rsidRDefault="00AF5D90" w:rsidP="003328A9">
            <w:pPr>
              <w:rPr>
                <w:sz w:val="18"/>
                <w:szCs w:val="18"/>
              </w:rPr>
            </w:pPr>
          </w:p>
        </w:tc>
      </w:tr>
      <w:tr w:rsidR="00AF5D90" w:rsidRPr="000F4B38" w14:paraId="52988EA7" w14:textId="77777777" w:rsidTr="00015088">
        <w:trPr>
          <w:trHeight w:val="283"/>
        </w:trPr>
        <w:tc>
          <w:tcPr>
            <w:tcW w:w="439" w:type="dxa"/>
            <w:shd w:val="clear" w:color="auto" w:fill="F2F2F2" w:themeFill="background1" w:themeFillShade="F2"/>
          </w:tcPr>
          <w:p w14:paraId="79895079" w14:textId="77777777" w:rsidR="00AF5D90" w:rsidRPr="000F4B38" w:rsidRDefault="00AF5D90" w:rsidP="003328A9">
            <w:pPr>
              <w:rPr>
                <w:sz w:val="18"/>
                <w:szCs w:val="18"/>
              </w:rPr>
            </w:pPr>
            <w:r w:rsidRPr="000F4B38">
              <w:rPr>
                <w:sz w:val="18"/>
                <w:szCs w:val="18"/>
              </w:rPr>
              <w:t>10</w:t>
            </w:r>
          </w:p>
        </w:tc>
        <w:tc>
          <w:tcPr>
            <w:tcW w:w="6126" w:type="dxa"/>
            <w:shd w:val="clear" w:color="auto" w:fill="auto"/>
          </w:tcPr>
          <w:p w14:paraId="23E118E9" w14:textId="77777777" w:rsidR="00AF5D90" w:rsidRPr="000F4B38" w:rsidRDefault="00AF5D90" w:rsidP="003328A9">
            <w:pPr>
              <w:rPr>
                <w:sz w:val="18"/>
                <w:szCs w:val="18"/>
              </w:rPr>
            </w:pPr>
          </w:p>
        </w:tc>
        <w:tc>
          <w:tcPr>
            <w:tcW w:w="4181" w:type="dxa"/>
          </w:tcPr>
          <w:p w14:paraId="0D856C4D" w14:textId="77777777" w:rsidR="00AF5D90" w:rsidRPr="000F4B38" w:rsidRDefault="00AF5D90" w:rsidP="003328A9">
            <w:pPr>
              <w:rPr>
                <w:sz w:val="18"/>
                <w:szCs w:val="18"/>
              </w:rPr>
            </w:pPr>
          </w:p>
        </w:tc>
      </w:tr>
    </w:tbl>
    <w:tbl>
      <w:tblPr>
        <w:tblStyle w:val="Grilledutableau"/>
        <w:tblpPr w:leftFromText="141" w:rightFromText="141" w:vertAnchor="text" w:horzAnchor="page" w:tblpX="1258" w:tblpY="14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314"/>
      </w:tblGrid>
      <w:tr w:rsidR="003D5554" w:rsidRPr="000F4B38" w14:paraId="0C41AEE2" w14:textId="77777777" w:rsidTr="00015088">
        <w:tc>
          <w:tcPr>
            <w:tcW w:w="10314" w:type="dxa"/>
            <w:shd w:val="clear" w:color="auto" w:fill="auto"/>
          </w:tcPr>
          <w:p w14:paraId="715D9EBA" w14:textId="77777777" w:rsidR="003D5554" w:rsidRPr="000F4B38" w:rsidRDefault="003D5554" w:rsidP="00015088">
            <w:pPr>
              <w:shd w:val="clear" w:color="auto" w:fill="FFFFFF" w:themeFill="background1"/>
              <w:jc w:val="both"/>
              <w:rPr>
                <w:u w:val="single"/>
              </w:rPr>
            </w:pPr>
            <w:r w:rsidRPr="000F4B38">
              <w:rPr>
                <w:u w:val="single"/>
              </w:rPr>
              <w:t>Démarche et calculs :</w:t>
            </w:r>
          </w:p>
          <w:p w14:paraId="2F9F45B3" w14:textId="77777777" w:rsidR="003D5554" w:rsidRPr="000F4B38" w:rsidRDefault="003D5554" w:rsidP="00015088">
            <w:pPr>
              <w:shd w:val="clear" w:color="auto" w:fill="FFFFFF" w:themeFill="background1"/>
              <w:jc w:val="both"/>
              <w:rPr>
                <w:rFonts w:cs="Arial"/>
                <w:szCs w:val="20"/>
                <w:lang w:val="fr-FR" w:eastAsia="fr-CA"/>
              </w:rPr>
            </w:pPr>
            <w:r w:rsidRPr="000F4B38">
              <w:lastRenderedPageBreak/>
              <w:t>Présentez la méthode utilisée pour quantifier l’impact énergétique et la réduction des émissions de GES du cas type déployé avec formules mathématiques et données à l’appui. Commentez et décrivez le calcul présenté afin que le lecteur puisse suivre la démarche proposée.</w:t>
            </w:r>
          </w:p>
        </w:tc>
      </w:tr>
    </w:tbl>
    <w:p w14:paraId="5F0B5D67" w14:textId="77777777" w:rsidR="002B354E" w:rsidRPr="000F4B38" w:rsidRDefault="002B354E" w:rsidP="008E5A48">
      <w:pPr>
        <w:rPr>
          <w:lang w:val="fr-FR"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2B354E" w:rsidRPr="000F4B38" w14:paraId="4CC3A9F3" w14:textId="77777777" w:rsidTr="00CB6C08">
        <w:tc>
          <w:tcPr>
            <w:tcW w:w="14068" w:type="dxa"/>
            <w:shd w:val="clear" w:color="auto" w:fill="C5E0B3" w:themeFill="accent6" w:themeFillTint="66"/>
          </w:tcPr>
          <w:p w14:paraId="6C13C043" w14:textId="744B4D80" w:rsidR="00AF5D90" w:rsidRPr="000F4B38" w:rsidRDefault="00AF5D90" w:rsidP="00015088">
            <w:pPr>
              <w:jc w:val="both"/>
              <w:rPr>
                <w:rFonts w:cs="Arial"/>
                <w:lang w:val="fr-FR" w:eastAsia="fr-CA"/>
              </w:rPr>
            </w:pPr>
            <w:r w:rsidRPr="000F4B38">
              <w:t xml:space="preserve">Les émissions de GES et les impacts énergétiques </w:t>
            </w:r>
            <w:r w:rsidRPr="000F4B38" w:rsidDel="008A6D83">
              <w:t>(t</w:t>
            </w:r>
            <w:r w:rsidR="00FA5EF9" w:rsidRPr="000F4B38">
              <w:t xml:space="preserve"> </w:t>
            </w:r>
            <w:proofErr w:type="spellStart"/>
            <w:r w:rsidR="00FA5EF9" w:rsidRPr="000F4B38">
              <w:t>éq</w:t>
            </w:r>
            <w:proofErr w:type="spellEnd"/>
            <w:r w:rsidR="00FA5EF9" w:rsidRPr="000F4B38">
              <w:t xml:space="preserve">. </w:t>
            </w:r>
            <w:r w:rsidRPr="000F4B38" w:rsidDel="008A6D83">
              <w:t>CO</w:t>
            </w:r>
            <w:r w:rsidRPr="000F4B38" w:rsidDel="008A6D83">
              <w:rPr>
                <w:vertAlign w:val="subscript"/>
              </w:rPr>
              <w:t>2</w:t>
            </w:r>
            <w:r w:rsidRPr="000F4B38" w:rsidDel="008A6D83">
              <w:t xml:space="preserve"> et GJ) </w:t>
            </w:r>
            <w:r w:rsidRPr="000F4B38">
              <w:t xml:space="preserve">du cas type sont calculés dans </w:t>
            </w:r>
            <w:r w:rsidRPr="000F4B38" w:rsidDel="003F6D72">
              <w:t xml:space="preserve">la </w:t>
            </w:r>
            <w:r w:rsidRPr="000F4B38">
              <w:t>colonne « </w:t>
            </w:r>
            <w:r w:rsidR="000E04F7" w:rsidRPr="000F4B38">
              <w:t>S</w:t>
            </w:r>
            <w:r w:rsidRPr="000F4B38">
              <w:t>cénario</w:t>
            </w:r>
            <w:r w:rsidR="003F6D72" w:rsidRPr="000F4B38">
              <w:t xml:space="preserve"> de </w:t>
            </w:r>
            <w:r w:rsidRPr="000F4B38">
              <w:t>référence » à l’aide de l’outil disponible dans l’onglet</w:t>
            </w:r>
            <w:r w:rsidR="000E04F7" w:rsidRPr="000F4B38">
              <w:t> </w:t>
            </w:r>
            <w:r w:rsidRPr="000F4B38">
              <w:t>2</w:t>
            </w:r>
            <w:r w:rsidR="003F6D72" w:rsidRPr="000F4B38">
              <w:t xml:space="preserve"> </w:t>
            </w:r>
            <w:r w:rsidR="000E04F7" w:rsidRPr="000F4B38">
              <w:t>« </w:t>
            </w:r>
            <w:r w:rsidR="003F6D72" w:rsidRPr="000F4B38">
              <w:t>Plan d’implantation</w:t>
            </w:r>
            <w:r w:rsidR="000E04F7" w:rsidRPr="000F4B38">
              <w:t> </w:t>
            </w:r>
            <w:r w:rsidRPr="000F4B38">
              <w:t xml:space="preserve">» du formulaire de demande Excel. </w:t>
            </w:r>
            <w:r w:rsidR="002B354E" w:rsidRPr="000F4B38">
              <w:t xml:space="preserve">Quant </w:t>
            </w:r>
            <w:r w:rsidR="000E04F7" w:rsidRPr="000F4B38">
              <w:t>aux</w:t>
            </w:r>
            <w:r w:rsidRPr="000F4B38">
              <w:t xml:space="preserve"> calculs</w:t>
            </w:r>
            <w:r w:rsidR="000E04F7" w:rsidRPr="000F4B38">
              <w:t>, ils</w:t>
            </w:r>
            <w:r w:rsidRPr="000F4B38">
              <w:t xml:space="preserve"> peuvent être présentés dans un autre onglet du formulaire de demande Excel</w:t>
            </w:r>
            <w:r w:rsidR="00434D95" w:rsidRPr="000F4B38">
              <w:t xml:space="preserve"> ou dans la présente section du gabarit.</w:t>
            </w:r>
          </w:p>
        </w:tc>
      </w:tr>
    </w:tbl>
    <w:p w14:paraId="095BA06E" w14:textId="77777777" w:rsidR="00AF5D90" w:rsidRPr="000F4B38" w:rsidRDefault="00AF5D90" w:rsidP="008E5A48"/>
    <w:p w14:paraId="19773CB5" w14:textId="77777777" w:rsidR="005C3E2D" w:rsidRPr="000F4B38" w:rsidRDefault="005C3E2D" w:rsidP="008E5A48">
      <w:pPr>
        <w:rPr>
          <w:lang w:val="fr-FR" w:eastAsia="fr-CA"/>
        </w:rPr>
      </w:pPr>
    </w:p>
    <w:p w14:paraId="0E60BA22" w14:textId="4F686FFB" w:rsidR="00F47FB5" w:rsidRPr="000F4B38" w:rsidRDefault="00484504" w:rsidP="00A45BF9">
      <w:pPr>
        <w:pStyle w:val="Titre3"/>
      </w:pPr>
      <w:r w:rsidRPr="000F4B38">
        <w:t>R</w:t>
      </w:r>
      <w:r w:rsidR="004F1EDD" w:rsidRPr="000F4B38">
        <w:t>éduction des émissions de GES et des impacts énergétiques du cas type déployé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0E039FF3" w14:textId="77777777" w:rsidTr="00CB6C08">
        <w:tc>
          <w:tcPr>
            <w:tcW w:w="14068" w:type="dxa"/>
            <w:shd w:val="clear" w:color="auto" w:fill="C5E0B3" w:themeFill="accent6" w:themeFillTint="66"/>
          </w:tcPr>
          <w:p w14:paraId="2FD15DAE" w14:textId="711F340A" w:rsidR="00AF5D90" w:rsidRPr="000F4B38" w:rsidRDefault="00AF5D90" w:rsidP="00015088">
            <w:pPr>
              <w:jc w:val="both"/>
              <w:rPr>
                <w:rFonts w:cs="Arial"/>
                <w:lang w:val="fr-FR" w:eastAsia="fr-CA"/>
              </w:rPr>
            </w:pPr>
            <w:r w:rsidRPr="000F4B38">
              <w:t>Les réductions d</w:t>
            </w:r>
            <w:r w:rsidR="004F0CDC" w:rsidRPr="00F21B9D">
              <w:t>’</w:t>
            </w:r>
            <w:r w:rsidR="00484504" w:rsidRPr="000F4B38">
              <w:t>émissions de</w:t>
            </w:r>
            <w:r w:rsidRPr="000F4B38">
              <w:t xml:space="preserve"> GES et le bilan énergétique attribuable</w:t>
            </w:r>
            <w:r w:rsidR="00867380" w:rsidRPr="000F4B38">
              <w:t>s</w:t>
            </w:r>
            <w:r w:rsidRPr="000F4B38">
              <w:t xml:space="preserve"> à la technologie faisant l’objet du projet de démonstration sont calculés dans la colonne « </w:t>
            </w:r>
            <w:r w:rsidR="005D4C65" w:rsidRPr="000F4B38">
              <w:t>Résultat</w:t>
            </w:r>
            <w:r w:rsidR="000E04F7" w:rsidRPr="000F4B38">
              <w:t> </w:t>
            </w:r>
            <w:r w:rsidRPr="000F4B38">
              <w:t>» de l’onglet</w:t>
            </w:r>
            <w:r w:rsidR="00867380" w:rsidRPr="000F4B38">
              <w:t> </w:t>
            </w:r>
            <w:r w:rsidR="12A3CF25" w:rsidRPr="000F4B38">
              <w:t xml:space="preserve">2 </w:t>
            </w:r>
            <w:r w:rsidR="000E04F7" w:rsidRPr="000F4B38">
              <w:t>« </w:t>
            </w:r>
            <w:r w:rsidR="00571EEB" w:rsidRPr="000F4B38">
              <w:t>Plan d’implantation</w:t>
            </w:r>
            <w:r w:rsidR="00C05733" w:rsidRPr="000F4B38">
              <w:t> </w:t>
            </w:r>
            <w:r w:rsidRPr="000F4B38">
              <w:t>» du formulaire de demande Excel.</w:t>
            </w:r>
          </w:p>
        </w:tc>
      </w:tr>
    </w:tbl>
    <w:p w14:paraId="3C1BE88C" w14:textId="77777777" w:rsidR="005C3E2D" w:rsidRPr="000F4B38" w:rsidRDefault="005C3E2D" w:rsidP="008E5A48"/>
    <w:p w14:paraId="15B51057" w14:textId="7D8987B2" w:rsidR="00F2219D" w:rsidRPr="000F4B38" w:rsidRDefault="00F2219D" w:rsidP="00F2219D">
      <w:pPr>
        <w:jc w:val="center"/>
        <w:rPr>
          <w:rFonts w:cs="Arial"/>
          <w:szCs w:val="20"/>
          <w:lang w:val="fr-FR" w:eastAsia="fr-CA"/>
        </w:rPr>
      </w:pPr>
      <w:r w:rsidRPr="000F4B38">
        <w:rPr>
          <w:rFonts w:cs="Arial"/>
          <w:szCs w:val="20"/>
          <w:lang w:val="fr-FR" w:eastAsia="fr-CA"/>
        </w:rPr>
        <w:t>[Vous n’avez rien à inscrire dans cette section du gabarit</w:t>
      </w:r>
      <w:r w:rsidR="000E04F7" w:rsidRPr="000F4B38">
        <w:rPr>
          <w:rFonts w:cs="Arial"/>
          <w:szCs w:val="20"/>
          <w:lang w:val="fr-FR" w:eastAsia="fr-CA"/>
        </w:rPr>
        <w:t>.</w:t>
      </w:r>
      <w:r w:rsidRPr="000F4B38">
        <w:rPr>
          <w:rFonts w:cs="Arial"/>
          <w:szCs w:val="20"/>
          <w:lang w:val="fr-FR" w:eastAsia="fr-CA"/>
        </w:rPr>
        <w:t>]</w:t>
      </w:r>
    </w:p>
    <w:p w14:paraId="5E408609" w14:textId="77777777" w:rsidR="00F2219D" w:rsidRPr="000F4B38" w:rsidRDefault="00F2219D" w:rsidP="008E5A48"/>
    <w:p w14:paraId="6C62FC74" w14:textId="67E8BC8D" w:rsidR="00AF5D90" w:rsidRPr="000F4B38" w:rsidRDefault="00326C1E" w:rsidP="00A45BF9">
      <w:pPr>
        <w:pStyle w:val="Titre3"/>
      </w:pPr>
      <w:r w:rsidRPr="000F4B38">
        <w:t>Description des éléments qui pourraient influencer la réduction des émissions de GES et le bilan énergétique du cas type déployé lors de la commercialisation ou du déploiement de la technologie</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29F1F207" w14:textId="77777777" w:rsidTr="00D76198">
        <w:tc>
          <w:tcPr>
            <w:tcW w:w="10774" w:type="dxa"/>
            <w:shd w:val="clear" w:color="auto" w:fill="auto"/>
          </w:tcPr>
          <w:p w14:paraId="2C7BF1A4" w14:textId="551C5526" w:rsidR="00AF5D90" w:rsidRPr="000F4B38" w:rsidRDefault="00E819BA" w:rsidP="00D76198">
            <w:pPr>
              <w:jc w:val="both"/>
            </w:pPr>
            <w:r w:rsidRPr="000F4B38">
              <w:t xml:space="preserve">Description des éléments qui pourraient influencer à la hausse ou à la baisse les réductions d’émissions de GES et le bilan énergétique </w:t>
            </w:r>
            <w:r w:rsidR="000E04F7" w:rsidRPr="000F4B38">
              <w:t>attendus</w:t>
            </w:r>
            <w:r w:rsidRPr="000F4B38">
              <w:t xml:space="preserve">. Exemples : baisse de production d’une usine, modification des opérations quotidiennes, bris </w:t>
            </w:r>
            <w:r w:rsidR="00C05733" w:rsidRPr="000F4B38">
              <w:t>de l’</w:t>
            </w:r>
            <w:r w:rsidRPr="000F4B38">
              <w:t xml:space="preserve">équipement, conditions météorologiques, taux d’humidité de la matière traitée, qualité de la biomasse, lieu d’approvisionnement, etc. </w:t>
            </w:r>
          </w:p>
        </w:tc>
      </w:tr>
    </w:tbl>
    <w:p w14:paraId="41DEBB07" w14:textId="77777777" w:rsidR="00AF5D90" w:rsidRPr="000F4B38" w:rsidRDefault="00AF5D90" w:rsidP="00D76198">
      <w:pPr>
        <w:jc w:val="both"/>
      </w:pPr>
    </w:p>
    <w:p w14:paraId="18B9D622" w14:textId="77777777" w:rsidR="00857C11" w:rsidRPr="000F4B38" w:rsidRDefault="00857C11" w:rsidP="00D76198">
      <w:pPr>
        <w:jc w:val="both"/>
        <w:rPr>
          <w:lang w:val="fr-FR" w:eastAsia="fr-CA"/>
        </w:rPr>
      </w:pPr>
    </w:p>
    <w:p w14:paraId="2C58A0FB" w14:textId="77777777" w:rsidR="005C3E2D" w:rsidRPr="000F4B38" w:rsidRDefault="005C3E2D" w:rsidP="00D76198">
      <w:pPr>
        <w:jc w:val="both"/>
        <w:rPr>
          <w:lang w:val="fr-FR" w:eastAsia="fr-CA"/>
        </w:rPr>
      </w:pPr>
    </w:p>
    <w:p w14:paraId="205316C9" w14:textId="77777777" w:rsidR="005C3E2D" w:rsidRPr="000F4B38" w:rsidRDefault="005C3E2D" w:rsidP="00D76198">
      <w:pPr>
        <w:jc w:val="both"/>
        <w:rPr>
          <w:lang w:val="fr-FR" w:eastAsia="fr-CA"/>
        </w:rPr>
      </w:pPr>
    </w:p>
    <w:p w14:paraId="03420FC8" w14:textId="282C6829" w:rsidR="005C3E2D" w:rsidRPr="000F4B38" w:rsidRDefault="00507A68" w:rsidP="00A45BF9">
      <w:pPr>
        <w:pStyle w:val="Titre3"/>
      </w:pPr>
      <w:r w:rsidRPr="000F4B38">
        <w:t>Différence entre le projet de démonstration et le cas type déployé pour la quantification de la réduction des émissions de GES et de l’impact énergétique (si cela s’applique)</w:t>
      </w:r>
    </w:p>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10350"/>
      </w:tblGrid>
      <w:tr w:rsidR="66F9E4AE" w:rsidRPr="000F4B38" w14:paraId="715D7F83" w14:textId="77777777" w:rsidTr="00D76198">
        <w:tc>
          <w:tcPr>
            <w:tcW w:w="10350" w:type="dxa"/>
            <w:shd w:val="clear" w:color="auto" w:fill="auto"/>
          </w:tcPr>
          <w:p w14:paraId="087FD20C" w14:textId="12609E68" w:rsidR="79E927BB" w:rsidRPr="000F4B38" w:rsidRDefault="79E927BB" w:rsidP="00D76198">
            <w:pPr>
              <w:jc w:val="both"/>
            </w:pPr>
            <w:r w:rsidRPr="000F4B38">
              <w:t xml:space="preserve">Si la correspondance entre le cas type déployé et le projet de démonstration ne peut être </w:t>
            </w:r>
            <w:r w:rsidR="000E04F7" w:rsidRPr="000F4B38">
              <w:t>établie</w:t>
            </w:r>
            <w:r w:rsidRPr="000F4B38">
              <w:t xml:space="preserve">, veuillez indiquer les différences notables qui s’appliquent au projet de démonstration (par exemple, différence dans les formes d’énergie utilisées, différence de capacité, différence de fonctionnalité, etc.). </w:t>
            </w:r>
            <w:r w:rsidR="00894B7F">
              <w:t>Q</w:t>
            </w:r>
            <w:r w:rsidRPr="000F4B38">
              <w:t xml:space="preserve">uantifiez la différence </w:t>
            </w:r>
            <w:r w:rsidR="00953275">
              <w:t>au niveau</w:t>
            </w:r>
            <w:r w:rsidR="00C13AF3">
              <w:t xml:space="preserve"> de</w:t>
            </w:r>
            <w:r w:rsidR="00963CEA">
              <w:t xml:space="preserve"> </w:t>
            </w:r>
            <w:r w:rsidRPr="000F4B38">
              <w:t>la quantification des émissions de GES et de l’impact énergétique.</w:t>
            </w:r>
          </w:p>
        </w:tc>
      </w:tr>
    </w:tbl>
    <w:p w14:paraId="1944188B" w14:textId="5E07A55B" w:rsidR="005C3E2D" w:rsidRPr="00624CD8" w:rsidRDefault="005C3E2D" w:rsidP="00D76198">
      <w:pPr>
        <w:jc w:val="both"/>
        <w:rPr>
          <w:lang w:eastAsia="fr-CA"/>
        </w:rPr>
      </w:pPr>
    </w:p>
    <w:p w14:paraId="75A9067E" w14:textId="77777777" w:rsidR="00CB3C5D" w:rsidRPr="000F4B38" w:rsidRDefault="00CB3C5D" w:rsidP="00D76198">
      <w:pPr>
        <w:jc w:val="both"/>
        <w:rPr>
          <w:lang w:val="fr-FR" w:eastAsia="fr-CA"/>
        </w:rPr>
      </w:pPr>
    </w:p>
    <w:p w14:paraId="646E5B65" w14:textId="77777777" w:rsidR="005C3E2D" w:rsidRPr="000F4B38" w:rsidRDefault="005C3E2D" w:rsidP="008E5A48">
      <w:pPr>
        <w:rPr>
          <w:lang w:val="fr-FR" w:eastAsia="fr-CA"/>
        </w:rPr>
      </w:pPr>
    </w:p>
    <w:p w14:paraId="78B515CB" w14:textId="6CC263EA" w:rsidR="00AF5D90" w:rsidRPr="000F4B38" w:rsidDel="00C117EB" w:rsidRDefault="003976A6" w:rsidP="00A45BF9">
      <w:pPr>
        <w:pStyle w:val="Titre3"/>
      </w:pPr>
      <w:r w:rsidRPr="000F4B38" w:rsidDel="00C117EB">
        <w:t xml:space="preserve">Quantification </w:t>
      </w:r>
      <w:r w:rsidRPr="000F4B38">
        <w:t xml:space="preserve">du potentiel </w:t>
      </w:r>
      <w:r w:rsidRPr="000F4B38" w:rsidDel="00C117EB">
        <w:t xml:space="preserve">de </w:t>
      </w:r>
      <w:r w:rsidR="005523B4" w:rsidRPr="000F4B38">
        <w:t>déploiement final</w:t>
      </w:r>
      <w:r w:rsidR="005523B4" w:rsidRPr="000F4B38" w:rsidDel="00C117EB">
        <w:t xml:space="preserve"> </w:t>
      </w:r>
      <w:r w:rsidR="00857C11" w:rsidRPr="000F4B38" w:rsidDel="00C117EB">
        <w:t xml:space="preserve">de </w:t>
      </w:r>
      <w:r w:rsidR="005523B4" w:rsidRPr="000F4B38">
        <w:t>la technologie</w:t>
      </w:r>
      <w:r w:rsidR="005523B4" w:rsidRPr="000F4B38" w:rsidDel="00C117EB">
        <w:t xml:space="preserve"> </w:t>
      </w:r>
      <w:r w:rsidRPr="000F4B38" w:rsidDel="00C117EB">
        <w:t xml:space="preserve">par rapport au </w:t>
      </w:r>
      <w:r w:rsidR="005523B4" w:rsidRPr="000F4B38" w:rsidDel="00C117EB">
        <w:t>cas type déployé</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rsidDel="00C117EB" w14:paraId="0BA4ADC1" w14:textId="3F6F48EC" w:rsidTr="00D76198">
        <w:tc>
          <w:tcPr>
            <w:tcW w:w="10774" w:type="dxa"/>
            <w:shd w:val="clear" w:color="auto" w:fill="auto"/>
          </w:tcPr>
          <w:p w14:paraId="5612005C" w14:textId="6E945649" w:rsidR="00AF5D90" w:rsidRPr="000F4B38" w:rsidDel="00C117EB" w:rsidRDefault="00E819BA" w:rsidP="00D76198">
            <w:pPr>
              <w:jc w:val="both"/>
              <w:rPr>
                <w:lang w:val="fr-FR" w:eastAsia="fr-CA"/>
              </w:rPr>
            </w:pPr>
            <w:r w:rsidRPr="000F4B38" w:rsidDel="00C117EB">
              <w:t>À combien de cas type</w:t>
            </w:r>
            <w:r w:rsidR="00C84F4A" w:rsidRPr="000F4B38" w:rsidDel="00C117EB">
              <w:t>s</w:t>
            </w:r>
            <w:r w:rsidRPr="000F4B38" w:rsidDel="00C117EB">
              <w:t xml:space="preserve"> correspond le </w:t>
            </w:r>
            <w:r w:rsidR="79E927BB" w:rsidRPr="000F4B38">
              <w:t>déploiement final</w:t>
            </w:r>
            <w:r w:rsidRPr="000F4B38" w:rsidDel="00C117EB">
              <w:t xml:space="preserve"> de </w:t>
            </w:r>
            <w:r w:rsidR="79E927BB" w:rsidRPr="000F4B38">
              <w:t>la technologie</w:t>
            </w:r>
            <w:r w:rsidR="000E04F7" w:rsidRPr="000F4B38">
              <w:t>?</w:t>
            </w:r>
            <w:r w:rsidRPr="000F4B38" w:rsidDel="00C117EB">
              <w:t xml:space="preserve"> Exemples : </w:t>
            </w:r>
            <w:r w:rsidR="00867380" w:rsidRPr="000F4B38">
              <w:t xml:space="preserve">si </w:t>
            </w:r>
            <w:r w:rsidRPr="000F4B38" w:rsidDel="00C117EB">
              <w:t xml:space="preserve">le cas type a été quantifié pour un véhicule ou une usine, combien de véhicules ou d’usines </w:t>
            </w:r>
            <w:r w:rsidR="79E927BB" w:rsidRPr="000F4B38">
              <w:t xml:space="preserve">seraient déployés lors du déploiement final de la technologie (sur une base annuelle)? </w:t>
            </w:r>
            <w:r w:rsidR="00867380" w:rsidRPr="000F4B38">
              <w:t>Si l</w:t>
            </w:r>
            <w:r w:rsidRPr="000F4B38" w:rsidDel="00C117EB">
              <w:t>e cas type a été quantifié pour la substitution d’un litre de carburant d’origine fossile par un carburant renouvelable,</w:t>
            </w:r>
            <w:r w:rsidR="00BB520C" w:rsidRPr="000F4B38" w:rsidDel="00C117EB">
              <w:t xml:space="preserve"> combien</w:t>
            </w:r>
            <w:r w:rsidRPr="000F4B38" w:rsidDel="00C117EB">
              <w:t xml:space="preserve"> </w:t>
            </w:r>
            <w:r w:rsidR="00BB520C" w:rsidRPr="000F4B38" w:rsidDel="00C117EB">
              <w:t xml:space="preserve">la substitution </w:t>
            </w:r>
            <w:r w:rsidR="288619CF" w:rsidRPr="000F4B38">
              <w:t>représenterait</w:t>
            </w:r>
            <w:r w:rsidR="00BB520C" w:rsidRPr="000F4B38" w:rsidDel="00C117EB">
              <w:t xml:space="preserve">-elle </w:t>
            </w:r>
            <w:r w:rsidRPr="000F4B38" w:rsidDel="00C117EB">
              <w:t xml:space="preserve">de litres </w:t>
            </w:r>
            <w:r w:rsidR="79E927BB" w:rsidRPr="000F4B38">
              <w:t>après le déploiement final</w:t>
            </w:r>
            <w:r w:rsidR="00196C90" w:rsidRPr="000F4B38">
              <w:t xml:space="preserve"> de</w:t>
            </w:r>
            <w:r w:rsidR="79E927BB" w:rsidRPr="000F4B38">
              <w:t xml:space="preserve"> la technologie?</w:t>
            </w:r>
            <w:r w:rsidR="2254A6B9" w:rsidRPr="000F4B38">
              <w:t xml:space="preserve"> </w:t>
            </w:r>
          </w:p>
        </w:tc>
      </w:tr>
    </w:tbl>
    <w:p w14:paraId="5EDEB929" w14:textId="6F6F062D" w:rsidR="00AA1EBF" w:rsidRPr="000F4B38" w:rsidRDefault="00AA1EBF" w:rsidP="008E5A48">
      <w:pPr>
        <w:rPr>
          <w:lang w:val="fr-FR" w:eastAsia="fr-CA"/>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14"/>
        <w:gridCol w:w="2289"/>
        <w:gridCol w:w="3540"/>
      </w:tblGrid>
      <w:tr w:rsidR="009D26B3" w:rsidRPr="000F4B38" w:rsidDel="00C117EB" w14:paraId="1321FBD4" w14:textId="77777777" w:rsidTr="00D76198">
        <w:tc>
          <w:tcPr>
            <w:tcW w:w="1498" w:type="dxa"/>
            <w:tcBorders>
              <w:bottom w:val="double" w:sz="4" w:space="0" w:color="auto"/>
            </w:tcBorders>
            <w:shd w:val="clear" w:color="auto" w:fill="F2F2F2" w:themeFill="background1" w:themeFillShade="F2"/>
          </w:tcPr>
          <w:p w14:paraId="1CB0E39C" w14:textId="77777777" w:rsidR="009D26B3" w:rsidRPr="000F4B38" w:rsidDel="00C117EB" w:rsidRDefault="009D26B3" w:rsidP="009D26B3">
            <w:pPr>
              <w:jc w:val="center"/>
              <w:rPr>
                <w:sz w:val="18"/>
                <w:szCs w:val="18"/>
              </w:rPr>
            </w:pPr>
          </w:p>
        </w:tc>
        <w:tc>
          <w:tcPr>
            <w:tcW w:w="2014" w:type="dxa"/>
            <w:tcBorders>
              <w:bottom w:val="double" w:sz="4" w:space="0" w:color="auto"/>
            </w:tcBorders>
            <w:shd w:val="clear" w:color="auto" w:fill="F2F2F2" w:themeFill="background1" w:themeFillShade="F2"/>
          </w:tcPr>
          <w:p w14:paraId="5B7613FF" w14:textId="3CBA182C" w:rsidR="009D26B3" w:rsidRPr="000F4B38" w:rsidRDefault="009D26B3" w:rsidP="009D26B3">
            <w:pPr>
              <w:jc w:val="center"/>
              <w:rPr>
                <w:sz w:val="18"/>
                <w:szCs w:val="18"/>
              </w:rPr>
            </w:pPr>
            <w:r w:rsidRPr="000F4B38">
              <w:rPr>
                <w:sz w:val="18"/>
                <w:szCs w:val="18"/>
              </w:rPr>
              <w:t>Nombre de cas type</w:t>
            </w:r>
            <w:r w:rsidR="000E04F7" w:rsidRPr="000F4B38">
              <w:rPr>
                <w:sz w:val="18"/>
                <w:szCs w:val="18"/>
              </w:rPr>
              <w:t>s</w:t>
            </w:r>
            <w:r w:rsidRPr="000F4B38">
              <w:rPr>
                <w:sz w:val="18"/>
                <w:szCs w:val="18"/>
              </w:rPr>
              <w:t xml:space="preserve"> déployé</w:t>
            </w:r>
            <w:r w:rsidR="000E04F7" w:rsidRPr="000F4B38">
              <w:rPr>
                <w:sz w:val="18"/>
                <w:szCs w:val="18"/>
              </w:rPr>
              <w:t>s</w:t>
            </w:r>
          </w:p>
        </w:tc>
        <w:tc>
          <w:tcPr>
            <w:tcW w:w="2289" w:type="dxa"/>
            <w:tcBorders>
              <w:bottom w:val="double" w:sz="4" w:space="0" w:color="auto"/>
            </w:tcBorders>
            <w:shd w:val="clear" w:color="auto" w:fill="F2F2F2" w:themeFill="background1" w:themeFillShade="F2"/>
          </w:tcPr>
          <w:p w14:paraId="04C91AF8" w14:textId="0AC00692" w:rsidR="009D26B3" w:rsidRPr="000F4B38" w:rsidRDefault="009D26B3" w:rsidP="009D26B3">
            <w:pPr>
              <w:jc w:val="center"/>
              <w:rPr>
                <w:sz w:val="18"/>
                <w:szCs w:val="18"/>
              </w:rPr>
            </w:pPr>
            <w:r w:rsidRPr="000F4B38">
              <w:rPr>
                <w:sz w:val="18"/>
                <w:szCs w:val="18"/>
              </w:rPr>
              <w:t>Réduction de GES</w:t>
            </w:r>
          </w:p>
          <w:p w14:paraId="49189F14" w14:textId="4BBF27D4" w:rsidR="009D26B3" w:rsidRPr="000F4B38" w:rsidDel="00C117EB" w:rsidRDefault="000E04F7" w:rsidP="009D26B3">
            <w:pPr>
              <w:jc w:val="center"/>
              <w:rPr>
                <w:sz w:val="18"/>
                <w:szCs w:val="18"/>
              </w:rPr>
            </w:pPr>
            <w:proofErr w:type="gramStart"/>
            <w:r w:rsidRPr="000F4B38">
              <w:rPr>
                <w:sz w:val="18"/>
                <w:szCs w:val="18"/>
              </w:rPr>
              <w:t>t</w:t>
            </w:r>
            <w:proofErr w:type="gramEnd"/>
            <w:r w:rsidR="009D26B3" w:rsidRPr="000F4B38">
              <w:rPr>
                <w:sz w:val="18"/>
                <w:szCs w:val="18"/>
              </w:rPr>
              <w:t xml:space="preserve"> </w:t>
            </w:r>
            <w:proofErr w:type="spellStart"/>
            <w:r w:rsidR="009D26B3" w:rsidRPr="000F4B38">
              <w:rPr>
                <w:sz w:val="18"/>
                <w:szCs w:val="18"/>
              </w:rPr>
              <w:t>éq</w:t>
            </w:r>
            <w:proofErr w:type="spellEnd"/>
            <w:r w:rsidR="009D26B3" w:rsidRPr="000F4B38">
              <w:rPr>
                <w:sz w:val="18"/>
                <w:szCs w:val="18"/>
              </w:rPr>
              <w:t>. CO</w:t>
            </w:r>
            <w:r w:rsidR="009D26B3" w:rsidRPr="000F4B38">
              <w:rPr>
                <w:sz w:val="18"/>
                <w:szCs w:val="18"/>
                <w:vertAlign w:val="subscript"/>
              </w:rPr>
              <w:t>2</w:t>
            </w:r>
          </w:p>
        </w:tc>
        <w:tc>
          <w:tcPr>
            <w:tcW w:w="3540" w:type="dxa"/>
            <w:tcBorders>
              <w:bottom w:val="double" w:sz="4" w:space="0" w:color="auto"/>
            </w:tcBorders>
            <w:shd w:val="clear" w:color="auto" w:fill="F2F2F2" w:themeFill="background1" w:themeFillShade="F2"/>
          </w:tcPr>
          <w:p w14:paraId="1839FB07" w14:textId="52C9A4FA" w:rsidR="009D26B3" w:rsidRPr="000F4B38" w:rsidRDefault="009D26B3" w:rsidP="009D26B3">
            <w:pPr>
              <w:jc w:val="center"/>
              <w:rPr>
                <w:sz w:val="18"/>
                <w:szCs w:val="18"/>
              </w:rPr>
            </w:pPr>
            <w:r w:rsidRPr="000F4B38">
              <w:rPr>
                <w:sz w:val="18"/>
                <w:szCs w:val="18"/>
              </w:rPr>
              <w:t>Commentaires</w:t>
            </w:r>
          </w:p>
        </w:tc>
      </w:tr>
      <w:tr w:rsidR="009D26B3" w:rsidRPr="000F4B38" w:rsidDel="00C117EB" w14:paraId="19B2136E" w14:textId="77777777" w:rsidTr="00D76198">
        <w:trPr>
          <w:trHeight w:val="464"/>
        </w:trPr>
        <w:tc>
          <w:tcPr>
            <w:tcW w:w="1498" w:type="dxa"/>
            <w:tcBorders>
              <w:top w:val="double" w:sz="4" w:space="0" w:color="auto"/>
            </w:tcBorders>
            <w:shd w:val="clear" w:color="auto" w:fill="F2F2F2" w:themeFill="background1" w:themeFillShade="F2"/>
            <w:vAlign w:val="center"/>
          </w:tcPr>
          <w:p w14:paraId="19C69F7A" w14:textId="5DA0AAB1" w:rsidR="009D26B3" w:rsidRPr="000F4B38" w:rsidDel="00C117EB" w:rsidRDefault="009D26B3" w:rsidP="009D26B3">
            <w:pPr>
              <w:rPr>
                <w:sz w:val="18"/>
                <w:szCs w:val="18"/>
              </w:rPr>
            </w:pPr>
            <w:r w:rsidRPr="000F4B38">
              <w:rPr>
                <w:sz w:val="18"/>
                <w:szCs w:val="18"/>
              </w:rPr>
              <w:t>Cas type déployé</w:t>
            </w:r>
          </w:p>
        </w:tc>
        <w:tc>
          <w:tcPr>
            <w:tcW w:w="2014" w:type="dxa"/>
            <w:tcBorders>
              <w:top w:val="double" w:sz="4" w:space="0" w:color="auto"/>
            </w:tcBorders>
            <w:shd w:val="clear" w:color="auto" w:fill="F2F2F2" w:themeFill="background1" w:themeFillShade="F2"/>
            <w:vAlign w:val="center"/>
          </w:tcPr>
          <w:p w14:paraId="78A6B555" w14:textId="77777777" w:rsidR="009D26B3" w:rsidRPr="000F4B38" w:rsidDel="00C117EB" w:rsidRDefault="009D26B3" w:rsidP="009D26B3">
            <w:pPr>
              <w:rPr>
                <w:sz w:val="18"/>
                <w:szCs w:val="18"/>
              </w:rPr>
            </w:pPr>
          </w:p>
        </w:tc>
        <w:tc>
          <w:tcPr>
            <w:tcW w:w="2289" w:type="dxa"/>
            <w:tcBorders>
              <w:top w:val="double" w:sz="4" w:space="0" w:color="auto"/>
            </w:tcBorders>
            <w:shd w:val="clear" w:color="auto" w:fill="auto"/>
            <w:vAlign w:val="center"/>
          </w:tcPr>
          <w:p w14:paraId="73E0CC48" w14:textId="77777777" w:rsidR="009D26B3" w:rsidRPr="000F4B38" w:rsidDel="00C117EB" w:rsidRDefault="009D26B3" w:rsidP="009D26B3">
            <w:pPr>
              <w:rPr>
                <w:sz w:val="18"/>
                <w:szCs w:val="18"/>
              </w:rPr>
            </w:pPr>
          </w:p>
        </w:tc>
        <w:tc>
          <w:tcPr>
            <w:tcW w:w="3540" w:type="dxa"/>
            <w:tcBorders>
              <w:top w:val="double" w:sz="4" w:space="0" w:color="auto"/>
            </w:tcBorders>
            <w:vAlign w:val="center"/>
          </w:tcPr>
          <w:p w14:paraId="527279D3" w14:textId="77777777" w:rsidR="009D26B3" w:rsidRPr="000F4B38" w:rsidDel="00C117EB" w:rsidRDefault="009D26B3" w:rsidP="009D26B3">
            <w:pPr>
              <w:rPr>
                <w:sz w:val="18"/>
                <w:szCs w:val="18"/>
              </w:rPr>
            </w:pPr>
          </w:p>
        </w:tc>
      </w:tr>
      <w:tr w:rsidR="009D26B3" w:rsidRPr="000F4B38" w:rsidDel="00C117EB" w14:paraId="399F7796" w14:textId="77777777" w:rsidTr="00D76198">
        <w:trPr>
          <w:trHeight w:val="548"/>
        </w:trPr>
        <w:tc>
          <w:tcPr>
            <w:tcW w:w="1498" w:type="dxa"/>
            <w:shd w:val="clear" w:color="auto" w:fill="F2F2F2" w:themeFill="background1" w:themeFillShade="F2"/>
            <w:vAlign w:val="center"/>
          </w:tcPr>
          <w:p w14:paraId="5FA034B5" w14:textId="21161893" w:rsidR="009D26B3" w:rsidRPr="000F4B38" w:rsidDel="00C117EB" w:rsidRDefault="009D26B3" w:rsidP="009D26B3">
            <w:pPr>
              <w:rPr>
                <w:sz w:val="18"/>
                <w:szCs w:val="18"/>
              </w:rPr>
            </w:pPr>
            <w:r w:rsidRPr="000F4B38">
              <w:rPr>
                <w:sz w:val="18"/>
                <w:szCs w:val="18"/>
              </w:rPr>
              <w:lastRenderedPageBreak/>
              <w:t>2022</w:t>
            </w:r>
          </w:p>
        </w:tc>
        <w:tc>
          <w:tcPr>
            <w:tcW w:w="2014" w:type="dxa"/>
            <w:vAlign w:val="center"/>
          </w:tcPr>
          <w:p w14:paraId="463F8A51" w14:textId="77777777" w:rsidR="009D26B3" w:rsidRPr="000F4B38" w:rsidDel="00C117EB" w:rsidRDefault="009D26B3" w:rsidP="009D26B3">
            <w:pPr>
              <w:rPr>
                <w:sz w:val="18"/>
                <w:szCs w:val="18"/>
              </w:rPr>
            </w:pPr>
          </w:p>
        </w:tc>
        <w:tc>
          <w:tcPr>
            <w:tcW w:w="2289" w:type="dxa"/>
            <w:shd w:val="clear" w:color="auto" w:fill="auto"/>
            <w:vAlign w:val="center"/>
          </w:tcPr>
          <w:p w14:paraId="2012E41D" w14:textId="77777777" w:rsidR="009D26B3" w:rsidRPr="000F4B38" w:rsidDel="00C117EB" w:rsidRDefault="009D26B3" w:rsidP="009D26B3">
            <w:pPr>
              <w:rPr>
                <w:sz w:val="18"/>
                <w:szCs w:val="18"/>
              </w:rPr>
            </w:pPr>
          </w:p>
        </w:tc>
        <w:tc>
          <w:tcPr>
            <w:tcW w:w="3540" w:type="dxa"/>
            <w:vAlign w:val="center"/>
          </w:tcPr>
          <w:p w14:paraId="16E19136" w14:textId="77777777" w:rsidR="009D26B3" w:rsidRPr="000F4B38" w:rsidDel="00C117EB" w:rsidRDefault="009D26B3" w:rsidP="009D26B3">
            <w:pPr>
              <w:rPr>
                <w:sz w:val="18"/>
                <w:szCs w:val="18"/>
              </w:rPr>
            </w:pPr>
          </w:p>
        </w:tc>
      </w:tr>
      <w:tr w:rsidR="009D26B3" w:rsidRPr="000F4B38" w:rsidDel="00C117EB" w14:paraId="3D7361F0" w14:textId="77777777" w:rsidTr="00D76198">
        <w:trPr>
          <w:trHeight w:val="548"/>
        </w:trPr>
        <w:tc>
          <w:tcPr>
            <w:tcW w:w="1498" w:type="dxa"/>
            <w:shd w:val="clear" w:color="auto" w:fill="F2F2F2" w:themeFill="background1" w:themeFillShade="F2"/>
            <w:vAlign w:val="center"/>
          </w:tcPr>
          <w:p w14:paraId="68B6E67F" w14:textId="7C354B98" w:rsidR="009D26B3" w:rsidRPr="000F4B38" w:rsidRDefault="009D26B3" w:rsidP="009D26B3">
            <w:pPr>
              <w:rPr>
                <w:sz w:val="18"/>
                <w:szCs w:val="18"/>
              </w:rPr>
            </w:pPr>
            <w:r w:rsidRPr="000F4B38">
              <w:rPr>
                <w:sz w:val="18"/>
                <w:szCs w:val="18"/>
              </w:rPr>
              <w:t>2023</w:t>
            </w:r>
          </w:p>
        </w:tc>
        <w:tc>
          <w:tcPr>
            <w:tcW w:w="2014" w:type="dxa"/>
            <w:vAlign w:val="center"/>
          </w:tcPr>
          <w:p w14:paraId="1826EA20" w14:textId="77777777" w:rsidR="009D26B3" w:rsidRPr="000F4B38" w:rsidDel="00C117EB" w:rsidRDefault="009D26B3" w:rsidP="009D26B3">
            <w:pPr>
              <w:rPr>
                <w:sz w:val="18"/>
                <w:szCs w:val="18"/>
              </w:rPr>
            </w:pPr>
          </w:p>
        </w:tc>
        <w:tc>
          <w:tcPr>
            <w:tcW w:w="2289" w:type="dxa"/>
            <w:shd w:val="clear" w:color="auto" w:fill="auto"/>
            <w:vAlign w:val="center"/>
          </w:tcPr>
          <w:p w14:paraId="4BB5906B" w14:textId="77777777" w:rsidR="009D26B3" w:rsidRPr="000F4B38" w:rsidDel="00C117EB" w:rsidRDefault="009D26B3" w:rsidP="009D26B3">
            <w:pPr>
              <w:rPr>
                <w:sz w:val="18"/>
                <w:szCs w:val="18"/>
              </w:rPr>
            </w:pPr>
          </w:p>
        </w:tc>
        <w:tc>
          <w:tcPr>
            <w:tcW w:w="3540" w:type="dxa"/>
            <w:vAlign w:val="center"/>
          </w:tcPr>
          <w:p w14:paraId="27556348" w14:textId="77777777" w:rsidR="009D26B3" w:rsidRPr="000F4B38" w:rsidDel="00C117EB" w:rsidRDefault="009D26B3" w:rsidP="009D26B3">
            <w:pPr>
              <w:rPr>
                <w:sz w:val="18"/>
                <w:szCs w:val="18"/>
              </w:rPr>
            </w:pPr>
          </w:p>
        </w:tc>
      </w:tr>
      <w:tr w:rsidR="009D26B3" w:rsidRPr="000F4B38" w:rsidDel="00C117EB" w14:paraId="4900DBF0" w14:textId="77777777" w:rsidTr="00D76198">
        <w:trPr>
          <w:trHeight w:val="548"/>
        </w:trPr>
        <w:tc>
          <w:tcPr>
            <w:tcW w:w="1498" w:type="dxa"/>
            <w:shd w:val="clear" w:color="auto" w:fill="F2F2F2" w:themeFill="background1" w:themeFillShade="F2"/>
            <w:vAlign w:val="center"/>
          </w:tcPr>
          <w:p w14:paraId="4715E123" w14:textId="54211EEB" w:rsidR="009D26B3" w:rsidRPr="000F4B38" w:rsidRDefault="009D26B3" w:rsidP="009D26B3">
            <w:pPr>
              <w:rPr>
                <w:sz w:val="18"/>
                <w:szCs w:val="18"/>
              </w:rPr>
            </w:pPr>
            <w:r w:rsidRPr="000F4B38">
              <w:rPr>
                <w:sz w:val="18"/>
                <w:szCs w:val="18"/>
              </w:rPr>
              <w:t>2024</w:t>
            </w:r>
          </w:p>
        </w:tc>
        <w:tc>
          <w:tcPr>
            <w:tcW w:w="2014" w:type="dxa"/>
            <w:vAlign w:val="center"/>
          </w:tcPr>
          <w:p w14:paraId="798A6E49" w14:textId="77777777" w:rsidR="009D26B3" w:rsidRPr="000F4B38" w:rsidDel="00C117EB" w:rsidRDefault="009D26B3" w:rsidP="009D26B3">
            <w:pPr>
              <w:rPr>
                <w:sz w:val="18"/>
                <w:szCs w:val="18"/>
              </w:rPr>
            </w:pPr>
          </w:p>
        </w:tc>
        <w:tc>
          <w:tcPr>
            <w:tcW w:w="2289" w:type="dxa"/>
            <w:shd w:val="clear" w:color="auto" w:fill="auto"/>
            <w:vAlign w:val="center"/>
          </w:tcPr>
          <w:p w14:paraId="2D6AC512" w14:textId="77777777" w:rsidR="009D26B3" w:rsidRPr="000F4B38" w:rsidDel="00C117EB" w:rsidRDefault="009D26B3" w:rsidP="009D26B3">
            <w:pPr>
              <w:rPr>
                <w:sz w:val="18"/>
                <w:szCs w:val="18"/>
              </w:rPr>
            </w:pPr>
          </w:p>
        </w:tc>
        <w:tc>
          <w:tcPr>
            <w:tcW w:w="3540" w:type="dxa"/>
            <w:vAlign w:val="center"/>
          </w:tcPr>
          <w:p w14:paraId="068F6AD8" w14:textId="77777777" w:rsidR="009D26B3" w:rsidRPr="000F4B38" w:rsidDel="00C117EB" w:rsidRDefault="009D26B3" w:rsidP="009D26B3">
            <w:pPr>
              <w:rPr>
                <w:sz w:val="18"/>
                <w:szCs w:val="18"/>
              </w:rPr>
            </w:pPr>
          </w:p>
        </w:tc>
      </w:tr>
      <w:tr w:rsidR="009D26B3" w:rsidRPr="000F4B38" w:rsidDel="00C117EB" w14:paraId="27F7B16B" w14:textId="77777777" w:rsidTr="00D76198">
        <w:trPr>
          <w:trHeight w:val="548"/>
        </w:trPr>
        <w:tc>
          <w:tcPr>
            <w:tcW w:w="1498" w:type="dxa"/>
            <w:shd w:val="clear" w:color="auto" w:fill="F2F2F2" w:themeFill="background1" w:themeFillShade="F2"/>
            <w:vAlign w:val="center"/>
          </w:tcPr>
          <w:p w14:paraId="2B8C9190" w14:textId="30DD3BA8" w:rsidR="009D26B3" w:rsidRPr="000F4B38" w:rsidRDefault="009D26B3" w:rsidP="009D26B3">
            <w:pPr>
              <w:rPr>
                <w:sz w:val="18"/>
                <w:szCs w:val="18"/>
              </w:rPr>
            </w:pPr>
            <w:r w:rsidRPr="000F4B38">
              <w:rPr>
                <w:sz w:val="18"/>
                <w:szCs w:val="18"/>
              </w:rPr>
              <w:t>2025</w:t>
            </w:r>
          </w:p>
        </w:tc>
        <w:tc>
          <w:tcPr>
            <w:tcW w:w="2014" w:type="dxa"/>
            <w:vAlign w:val="center"/>
          </w:tcPr>
          <w:p w14:paraId="1E7CB28B" w14:textId="77777777" w:rsidR="009D26B3" w:rsidRPr="000F4B38" w:rsidDel="00C117EB" w:rsidRDefault="009D26B3" w:rsidP="009D26B3">
            <w:pPr>
              <w:rPr>
                <w:sz w:val="18"/>
                <w:szCs w:val="18"/>
              </w:rPr>
            </w:pPr>
          </w:p>
        </w:tc>
        <w:tc>
          <w:tcPr>
            <w:tcW w:w="2289" w:type="dxa"/>
            <w:shd w:val="clear" w:color="auto" w:fill="auto"/>
            <w:vAlign w:val="center"/>
          </w:tcPr>
          <w:p w14:paraId="4AB9007A" w14:textId="77777777" w:rsidR="009D26B3" w:rsidRPr="000F4B38" w:rsidDel="00C117EB" w:rsidRDefault="009D26B3" w:rsidP="009D26B3">
            <w:pPr>
              <w:rPr>
                <w:sz w:val="18"/>
                <w:szCs w:val="18"/>
              </w:rPr>
            </w:pPr>
          </w:p>
        </w:tc>
        <w:tc>
          <w:tcPr>
            <w:tcW w:w="3540" w:type="dxa"/>
            <w:vAlign w:val="center"/>
          </w:tcPr>
          <w:p w14:paraId="0806B32E" w14:textId="77777777" w:rsidR="009D26B3" w:rsidRPr="000F4B38" w:rsidDel="00C117EB" w:rsidRDefault="009D26B3" w:rsidP="009D26B3">
            <w:pPr>
              <w:rPr>
                <w:sz w:val="18"/>
                <w:szCs w:val="18"/>
              </w:rPr>
            </w:pPr>
          </w:p>
        </w:tc>
      </w:tr>
      <w:tr w:rsidR="009D26B3" w:rsidRPr="000F4B38" w:rsidDel="00C117EB" w14:paraId="7F86F8F1" w14:textId="77777777" w:rsidTr="00D76198">
        <w:trPr>
          <w:trHeight w:val="548"/>
        </w:trPr>
        <w:tc>
          <w:tcPr>
            <w:tcW w:w="1498" w:type="dxa"/>
            <w:shd w:val="clear" w:color="auto" w:fill="F2F2F2" w:themeFill="background1" w:themeFillShade="F2"/>
            <w:vAlign w:val="center"/>
          </w:tcPr>
          <w:p w14:paraId="186A6452" w14:textId="2785BDAE" w:rsidR="009D26B3" w:rsidRPr="000F4B38" w:rsidRDefault="009D26B3" w:rsidP="009D26B3">
            <w:pPr>
              <w:rPr>
                <w:sz w:val="18"/>
                <w:szCs w:val="18"/>
              </w:rPr>
            </w:pPr>
            <w:r w:rsidRPr="000F4B38">
              <w:rPr>
                <w:sz w:val="18"/>
                <w:szCs w:val="18"/>
              </w:rPr>
              <w:t>2026</w:t>
            </w:r>
          </w:p>
        </w:tc>
        <w:tc>
          <w:tcPr>
            <w:tcW w:w="2014" w:type="dxa"/>
            <w:vAlign w:val="center"/>
          </w:tcPr>
          <w:p w14:paraId="4792F032" w14:textId="77777777" w:rsidR="009D26B3" w:rsidRPr="000F4B38" w:rsidDel="00C117EB" w:rsidRDefault="009D26B3" w:rsidP="009D26B3">
            <w:pPr>
              <w:rPr>
                <w:sz w:val="18"/>
                <w:szCs w:val="18"/>
              </w:rPr>
            </w:pPr>
          </w:p>
        </w:tc>
        <w:tc>
          <w:tcPr>
            <w:tcW w:w="2289" w:type="dxa"/>
            <w:shd w:val="clear" w:color="auto" w:fill="auto"/>
            <w:vAlign w:val="center"/>
          </w:tcPr>
          <w:p w14:paraId="44975E01" w14:textId="77777777" w:rsidR="009D26B3" w:rsidRPr="000F4B38" w:rsidDel="00C117EB" w:rsidRDefault="009D26B3" w:rsidP="009D26B3">
            <w:pPr>
              <w:rPr>
                <w:sz w:val="18"/>
                <w:szCs w:val="18"/>
              </w:rPr>
            </w:pPr>
          </w:p>
        </w:tc>
        <w:tc>
          <w:tcPr>
            <w:tcW w:w="3540" w:type="dxa"/>
            <w:vAlign w:val="center"/>
          </w:tcPr>
          <w:p w14:paraId="40583479" w14:textId="77777777" w:rsidR="009D26B3" w:rsidRPr="000F4B38" w:rsidDel="00C117EB" w:rsidRDefault="009D26B3" w:rsidP="009D26B3">
            <w:pPr>
              <w:rPr>
                <w:sz w:val="18"/>
                <w:szCs w:val="18"/>
              </w:rPr>
            </w:pPr>
          </w:p>
        </w:tc>
      </w:tr>
      <w:tr w:rsidR="009D26B3" w:rsidRPr="000F4B38" w:rsidDel="00C117EB" w14:paraId="43426B65" w14:textId="77777777" w:rsidTr="00D76198">
        <w:trPr>
          <w:trHeight w:val="548"/>
        </w:trPr>
        <w:tc>
          <w:tcPr>
            <w:tcW w:w="1498" w:type="dxa"/>
            <w:shd w:val="clear" w:color="auto" w:fill="F2F2F2" w:themeFill="background1" w:themeFillShade="F2"/>
            <w:vAlign w:val="center"/>
          </w:tcPr>
          <w:p w14:paraId="3E4EB39D" w14:textId="47CE9053" w:rsidR="009D26B3" w:rsidRPr="000F4B38" w:rsidRDefault="009D26B3" w:rsidP="009D26B3">
            <w:pPr>
              <w:rPr>
                <w:sz w:val="18"/>
                <w:szCs w:val="18"/>
              </w:rPr>
            </w:pPr>
            <w:r w:rsidRPr="000F4B38">
              <w:rPr>
                <w:sz w:val="18"/>
                <w:szCs w:val="18"/>
              </w:rPr>
              <w:t>Potentiel de déploiement final de la technologie</w:t>
            </w:r>
          </w:p>
        </w:tc>
        <w:tc>
          <w:tcPr>
            <w:tcW w:w="2014" w:type="dxa"/>
            <w:vAlign w:val="center"/>
          </w:tcPr>
          <w:p w14:paraId="39A44031" w14:textId="77777777" w:rsidR="009D26B3" w:rsidRPr="000F4B38" w:rsidDel="00C117EB" w:rsidRDefault="009D26B3" w:rsidP="009D26B3">
            <w:pPr>
              <w:rPr>
                <w:sz w:val="18"/>
                <w:szCs w:val="18"/>
              </w:rPr>
            </w:pPr>
          </w:p>
        </w:tc>
        <w:tc>
          <w:tcPr>
            <w:tcW w:w="2289" w:type="dxa"/>
            <w:shd w:val="clear" w:color="auto" w:fill="auto"/>
            <w:vAlign w:val="center"/>
          </w:tcPr>
          <w:p w14:paraId="6C4D5703" w14:textId="77777777" w:rsidR="009D26B3" w:rsidRPr="000F4B38" w:rsidDel="00C117EB" w:rsidRDefault="009D26B3" w:rsidP="009D26B3">
            <w:pPr>
              <w:rPr>
                <w:sz w:val="18"/>
                <w:szCs w:val="18"/>
              </w:rPr>
            </w:pPr>
          </w:p>
        </w:tc>
        <w:tc>
          <w:tcPr>
            <w:tcW w:w="3540" w:type="dxa"/>
            <w:vAlign w:val="center"/>
          </w:tcPr>
          <w:p w14:paraId="2467A54D" w14:textId="77777777" w:rsidR="009D26B3" w:rsidRPr="000F4B38" w:rsidDel="00C117EB" w:rsidRDefault="009D26B3" w:rsidP="009D26B3">
            <w:pPr>
              <w:rPr>
                <w:sz w:val="18"/>
                <w:szCs w:val="18"/>
              </w:rPr>
            </w:pPr>
          </w:p>
        </w:tc>
      </w:tr>
    </w:tbl>
    <w:p w14:paraId="22662751" w14:textId="77777777" w:rsidR="009C1A41" w:rsidRPr="000F4B38" w:rsidRDefault="009C1A41" w:rsidP="008E5A48">
      <w:pPr>
        <w:rPr>
          <w:lang w:val="fr-FR" w:eastAsia="fr-CA"/>
        </w:rPr>
      </w:pPr>
    </w:p>
    <w:p w14:paraId="2C5CE589" w14:textId="6F6F062D" w:rsidR="009C1A41" w:rsidRPr="000F4B38" w:rsidRDefault="009C1A41" w:rsidP="008E5A48">
      <w:pPr>
        <w:rPr>
          <w:lang w:val="fr-FR" w:eastAsia="fr-CA"/>
        </w:rPr>
      </w:pPr>
    </w:p>
    <w:p w14:paraId="239B7F9C" w14:textId="77777777" w:rsidR="003D24B1" w:rsidRPr="000F4B38" w:rsidRDefault="003D24B1" w:rsidP="008E5A48"/>
    <w:p w14:paraId="1F7B526C" w14:textId="77777777" w:rsidR="003D24B1" w:rsidRPr="000F4B38" w:rsidRDefault="003D24B1" w:rsidP="008E5A48"/>
    <w:p w14:paraId="5915CF67" w14:textId="77777777" w:rsidR="003D24B1" w:rsidRPr="000F4B38" w:rsidRDefault="003D24B1" w:rsidP="008E5A48"/>
    <w:p w14:paraId="34C277EA" w14:textId="77777777" w:rsidR="003D24B1" w:rsidRPr="000F4B38" w:rsidRDefault="003D24B1" w:rsidP="008E5A48"/>
    <w:p w14:paraId="237F0927" w14:textId="77777777" w:rsidR="003D24B1" w:rsidRPr="000F4B38" w:rsidRDefault="003D24B1" w:rsidP="008E5A48"/>
    <w:p w14:paraId="5B8ED909" w14:textId="4AC9EE5D" w:rsidR="009933BB" w:rsidRDefault="009933BB">
      <w:pPr>
        <w:spacing w:after="160" w:line="259" w:lineRule="auto"/>
      </w:pPr>
      <w:r>
        <w:br w:type="page"/>
      </w:r>
    </w:p>
    <w:p w14:paraId="12290D22" w14:textId="77777777" w:rsidR="00CE7B12" w:rsidRPr="009933BB" w:rsidRDefault="00CE7B12" w:rsidP="0010794A">
      <w:pPr>
        <w:jc w:val="center"/>
        <w:rPr>
          <w:sz w:val="52"/>
          <w:szCs w:val="52"/>
        </w:rPr>
      </w:pPr>
    </w:p>
    <w:p w14:paraId="4BE9832E" w14:textId="77777777" w:rsidR="00CE7B12" w:rsidRPr="009933BB" w:rsidRDefault="00CE7B12" w:rsidP="0010794A">
      <w:pPr>
        <w:jc w:val="center"/>
        <w:rPr>
          <w:sz w:val="52"/>
          <w:szCs w:val="52"/>
        </w:rPr>
      </w:pPr>
    </w:p>
    <w:p w14:paraId="585A4D88" w14:textId="77777777" w:rsidR="00CE7B12" w:rsidRPr="009933BB" w:rsidRDefault="00CE7B12" w:rsidP="0010794A">
      <w:pPr>
        <w:jc w:val="center"/>
        <w:rPr>
          <w:sz w:val="52"/>
          <w:szCs w:val="52"/>
        </w:rPr>
      </w:pPr>
    </w:p>
    <w:p w14:paraId="1B5D41BC" w14:textId="77777777" w:rsidR="00CE7B12" w:rsidRPr="009933BB" w:rsidRDefault="00CE7B12" w:rsidP="0010794A">
      <w:pPr>
        <w:jc w:val="center"/>
        <w:rPr>
          <w:sz w:val="52"/>
          <w:szCs w:val="52"/>
        </w:rPr>
      </w:pPr>
    </w:p>
    <w:p w14:paraId="63AF8F47" w14:textId="77777777" w:rsidR="00CE7B12" w:rsidRPr="009933BB" w:rsidRDefault="00CE7B12" w:rsidP="0010794A">
      <w:pPr>
        <w:jc w:val="center"/>
        <w:rPr>
          <w:sz w:val="52"/>
          <w:szCs w:val="52"/>
        </w:rPr>
      </w:pPr>
    </w:p>
    <w:p w14:paraId="611889A8" w14:textId="77777777" w:rsidR="00CE7B12" w:rsidRPr="009933BB" w:rsidRDefault="00CE7B12" w:rsidP="0010794A">
      <w:pPr>
        <w:jc w:val="center"/>
        <w:rPr>
          <w:sz w:val="52"/>
          <w:szCs w:val="52"/>
        </w:rPr>
      </w:pPr>
    </w:p>
    <w:p w14:paraId="2FE8BD8D" w14:textId="77777777" w:rsidR="00CE7B12" w:rsidRPr="009933BB" w:rsidRDefault="00CE7B12" w:rsidP="009933BB">
      <w:pPr>
        <w:rPr>
          <w:sz w:val="52"/>
          <w:szCs w:val="52"/>
        </w:rPr>
      </w:pPr>
    </w:p>
    <w:p w14:paraId="75B26E32" w14:textId="2E2FF2FA" w:rsidR="003D24B1" w:rsidRPr="000F4B38" w:rsidRDefault="003D24B1" w:rsidP="004877DF">
      <w:pPr>
        <w:pStyle w:val="Titre1"/>
      </w:pPr>
      <w:bookmarkStart w:id="12" w:name="_Toc112939236"/>
      <w:r w:rsidRPr="000F4B38">
        <w:t>P</w:t>
      </w:r>
      <w:r w:rsidR="00C31049">
        <w:t>artie</w:t>
      </w:r>
      <w:r w:rsidRPr="000F4B38">
        <w:t> 2</w:t>
      </w:r>
      <w:r w:rsidR="00DE12D6" w:rsidRPr="000F4B38">
        <w:t xml:space="preserve"> - </w:t>
      </w:r>
      <w:r w:rsidRPr="000F4B38" w:rsidDel="00C82BEC">
        <w:t>Plan de surveillance</w:t>
      </w:r>
      <w:bookmarkEnd w:id="12"/>
    </w:p>
    <w:p w14:paraId="593A7DBB" w14:textId="77777777" w:rsidR="003D24B1" w:rsidRPr="000F4B38" w:rsidRDefault="003D24B1" w:rsidP="008E5A48"/>
    <w:p w14:paraId="33F65BA8" w14:textId="77777777" w:rsidR="00BF31C9" w:rsidRPr="000F4B38" w:rsidRDefault="00BF31C9" w:rsidP="008E5A48"/>
    <w:p w14:paraId="0D270504" w14:textId="77777777" w:rsidR="00BF31C9" w:rsidRPr="000F4B38" w:rsidRDefault="00BF31C9" w:rsidP="008E5A48">
      <w:pPr>
        <w:rPr>
          <w:lang w:val="fr-FR" w:eastAsia="fr-CA"/>
        </w:rPr>
      </w:pPr>
    </w:p>
    <w:p w14:paraId="2CF81AC9" w14:textId="77777777" w:rsidR="00BF31C9" w:rsidRPr="000F4B38" w:rsidRDefault="00BF31C9" w:rsidP="008E5A48">
      <w:pPr>
        <w:rPr>
          <w:lang w:val="fr-FR" w:eastAsia="fr-CA"/>
        </w:rPr>
      </w:pPr>
    </w:p>
    <w:p w14:paraId="45284A91" w14:textId="77777777" w:rsidR="00BF31C9" w:rsidRPr="000F4B38" w:rsidRDefault="00BF31C9" w:rsidP="008E5A48">
      <w:pPr>
        <w:rPr>
          <w:lang w:val="fr-FR" w:eastAsia="fr-CA"/>
        </w:rPr>
      </w:pPr>
    </w:p>
    <w:p w14:paraId="35C16356" w14:textId="77777777" w:rsidR="00BF31C9" w:rsidRPr="000F4B38" w:rsidRDefault="00BF31C9" w:rsidP="008E5A48">
      <w:pPr>
        <w:rPr>
          <w:lang w:val="fr-FR" w:eastAsia="fr-CA"/>
        </w:rPr>
      </w:pPr>
    </w:p>
    <w:p w14:paraId="570C98BB" w14:textId="77777777" w:rsidR="00BF31C9" w:rsidRPr="000F4B38" w:rsidRDefault="00BF31C9" w:rsidP="008E5A48">
      <w:pPr>
        <w:rPr>
          <w:lang w:val="fr-FR" w:eastAsia="fr-CA"/>
        </w:rPr>
      </w:pPr>
    </w:p>
    <w:p w14:paraId="194C2A82" w14:textId="77777777" w:rsidR="00BF31C9" w:rsidRPr="000F4B38" w:rsidRDefault="00BF31C9" w:rsidP="008E5A48">
      <w:pPr>
        <w:rPr>
          <w:lang w:val="fr-FR" w:eastAsia="fr-CA"/>
        </w:rPr>
      </w:pPr>
    </w:p>
    <w:p w14:paraId="1A077846" w14:textId="77777777" w:rsidR="00BF31C9" w:rsidRPr="000F4B38" w:rsidRDefault="00BF31C9" w:rsidP="008E5A48">
      <w:pPr>
        <w:rPr>
          <w:lang w:val="fr-FR" w:eastAsia="fr-CA"/>
        </w:rPr>
      </w:pPr>
    </w:p>
    <w:p w14:paraId="2B9DCE01" w14:textId="77777777" w:rsidR="00BF31C9" w:rsidRPr="000F4B38" w:rsidRDefault="00BF31C9" w:rsidP="008E5A48">
      <w:pPr>
        <w:rPr>
          <w:lang w:val="fr-FR" w:eastAsia="fr-CA"/>
        </w:rPr>
      </w:pPr>
    </w:p>
    <w:p w14:paraId="5FF4B528" w14:textId="77777777" w:rsidR="00BF31C9" w:rsidRPr="000F4B38" w:rsidRDefault="00BF31C9" w:rsidP="008E5A48">
      <w:pPr>
        <w:rPr>
          <w:lang w:val="fr-FR" w:eastAsia="fr-CA"/>
        </w:rPr>
      </w:pPr>
    </w:p>
    <w:p w14:paraId="49D6B398" w14:textId="77777777" w:rsidR="00BF31C9" w:rsidRPr="000F4B38" w:rsidRDefault="00BF31C9" w:rsidP="008E5A48">
      <w:pPr>
        <w:rPr>
          <w:lang w:val="fr-FR" w:eastAsia="fr-CA"/>
        </w:rPr>
      </w:pPr>
    </w:p>
    <w:p w14:paraId="4CB4B5EB" w14:textId="77777777" w:rsidR="00BF31C9" w:rsidRPr="000F4B38" w:rsidRDefault="00BF31C9" w:rsidP="008E5A48">
      <w:pPr>
        <w:rPr>
          <w:lang w:val="fr-FR" w:eastAsia="fr-CA"/>
        </w:rPr>
      </w:pPr>
    </w:p>
    <w:p w14:paraId="4BB3E132" w14:textId="77777777" w:rsidR="00BF31C9" w:rsidRPr="000F4B38" w:rsidRDefault="00BF31C9" w:rsidP="008E5A48">
      <w:pPr>
        <w:rPr>
          <w:lang w:val="fr-FR" w:eastAsia="fr-CA"/>
        </w:rPr>
      </w:pPr>
    </w:p>
    <w:p w14:paraId="4ED3196C" w14:textId="77777777" w:rsidR="00BF31C9" w:rsidRPr="000F4B38" w:rsidRDefault="00BF31C9" w:rsidP="008E5A48">
      <w:pPr>
        <w:rPr>
          <w:lang w:val="fr-FR" w:eastAsia="fr-CA"/>
        </w:rPr>
      </w:pPr>
    </w:p>
    <w:p w14:paraId="13833168" w14:textId="77777777" w:rsidR="00BF31C9" w:rsidRPr="000F4B38" w:rsidRDefault="00BF31C9" w:rsidP="008E5A48">
      <w:pPr>
        <w:rPr>
          <w:lang w:val="fr-FR" w:eastAsia="fr-CA"/>
        </w:rPr>
      </w:pPr>
    </w:p>
    <w:p w14:paraId="2B0B2F36" w14:textId="77777777" w:rsidR="00BF31C9" w:rsidRPr="000F4B38" w:rsidRDefault="00BF31C9" w:rsidP="008E5A48">
      <w:pPr>
        <w:rPr>
          <w:lang w:val="fr-FR" w:eastAsia="fr-CA"/>
        </w:rPr>
      </w:pPr>
      <w:r w:rsidRPr="000F4B38">
        <w:rPr>
          <w:lang w:val="fr-FR" w:eastAsia="fr-CA"/>
        </w:rPr>
        <w:tab/>
      </w:r>
    </w:p>
    <w:p w14:paraId="671EE895" w14:textId="77777777" w:rsidR="00BF31C9" w:rsidRPr="000F4B38" w:rsidRDefault="00BF31C9" w:rsidP="008E5A48">
      <w:pPr>
        <w:rPr>
          <w:lang w:val="fr-FR" w:eastAsia="fr-CA"/>
        </w:rPr>
      </w:pPr>
    </w:p>
    <w:p w14:paraId="27CD7E49" w14:textId="77777777" w:rsidR="003D24B1" w:rsidRPr="000F4B38" w:rsidRDefault="003D24B1" w:rsidP="008E5A48">
      <w:pPr>
        <w:rPr>
          <w:lang w:val="fr-FR" w:eastAsia="fr-CA"/>
        </w:rPr>
        <w:sectPr w:rsidR="003D24B1" w:rsidRPr="000F4B38" w:rsidSect="000904D0">
          <w:pgSz w:w="12242" w:h="15842" w:code="181"/>
          <w:pgMar w:top="1077" w:right="607" w:bottom="244" w:left="851" w:header="618" w:footer="720" w:gutter="0"/>
          <w:cols w:space="708"/>
          <w:docGrid w:linePitch="360"/>
        </w:sectPr>
      </w:pPr>
    </w:p>
    <w:p w14:paraId="6AD90FF3" w14:textId="1D70AF43" w:rsidR="00BF31C9" w:rsidRPr="000F4B38" w:rsidRDefault="00BF31C9" w:rsidP="00D76198">
      <w:pPr>
        <w:jc w:val="both"/>
      </w:pPr>
      <w:r w:rsidRPr="000F4B38">
        <w:lastRenderedPageBreak/>
        <w:t xml:space="preserve">Le plan de surveillance a pour objectif d’obtenir, d’enregistrer, de compiler et d’analyser les données du projet de démonstration, notamment pour les activités de mesurage lors du suivi opérationnel de la technologie. Les données en question sont nécessairement en lien avec la quantification de la réduction des émissions de GES et des impacts énergétiques, mais aussi, avec les indicateurs de performance du projet que vous avez </w:t>
      </w:r>
      <w:r w:rsidR="00E268C5" w:rsidRPr="000F4B38">
        <w:t>inscrits</w:t>
      </w:r>
      <w:r w:rsidR="0085667D" w:rsidRPr="000F4B38">
        <w:t xml:space="preserve"> dans</w:t>
      </w:r>
      <w:r w:rsidRPr="000F4B38">
        <w:t xml:space="preserve"> la section</w:t>
      </w:r>
      <w:r w:rsidR="0085667D" w:rsidRPr="000F4B38">
        <w:t> </w:t>
      </w:r>
      <w:del w:id="13" w:author="Éthier, Corinne" w:date="2022-10-04T09:14:00Z">
        <w:r w:rsidRPr="000F4B38" w:rsidDel="00367342">
          <w:delText>3</w:delText>
        </w:r>
        <w:r w:rsidR="002A178D" w:rsidDel="00367342">
          <w:delText>f</w:delText>
        </w:r>
        <w:r w:rsidRPr="000F4B38" w:rsidDel="00367342">
          <w:delText xml:space="preserve"> </w:delText>
        </w:r>
      </w:del>
      <w:ins w:id="14" w:author="Éthier, Corinne" w:date="2022-10-04T09:14:00Z">
        <w:r w:rsidR="00367342" w:rsidRPr="000F4B38">
          <w:t>3</w:t>
        </w:r>
        <w:r w:rsidR="00367342">
          <w:t>a</w:t>
        </w:r>
        <w:r w:rsidR="00367342" w:rsidRPr="000F4B38">
          <w:t xml:space="preserve"> </w:t>
        </w:r>
      </w:ins>
      <w:r w:rsidRPr="000F4B38">
        <w:t>du plan de projet.</w:t>
      </w:r>
    </w:p>
    <w:p w14:paraId="2445C834" w14:textId="77777777" w:rsidR="00BF31C9" w:rsidRPr="000F4B38" w:rsidRDefault="00BF31C9" w:rsidP="00D76198">
      <w:pPr>
        <w:jc w:val="both"/>
      </w:pPr>
    </w:p>
    <w:p w14:paraId="241E2E29" w14:textId="54CDB05A" w:rsidR="00BF31C9" w:rsidRPr="000F4B38" w:rsidRDefault="00BF31C9" w:rsidP="00D76198">
      <w:pPr>
        <w:jc w:val="both"/>
      </w:pPr>
      <w:r w:rsidRPr="000F4B38">
        <w:t>Afin de vous assurer que les objectifs du projet ont été atteints, vous devez élaborer un plan de surveillance suivant la structure présentée dans le présent document. Vous devrez être en mesure de fournir toutes les références utilisées pour les calculs, les données de mesurage ainsi que le détail des méthodes de calcul employées</w:t>
      </w:r>
      <w:r w:rsidR="0085667D" w:rsidRPr="000F4B38">
        <w:t>,</w:t>
      </w:r>
      <w:r w:rsidRPr="000F4B38">
        <w:t xml:space="preserve"> </w:t>
      </w:r>
      <w:r w:rsidR="00653998" w:rsidRPr="000F4B38">
        <w:t xml:space="preserve">au </w:t>
      </w:r>
      <w:r w:rsidRPr="000F4B38">
        <w:t>format Excel ou sous forme graphique.</w:t>
      </w:r>
    </w:p>
    <w:p w14:paraId="34DDA85F" w14:textId="77777777" w:rsidR="00EB32DF" w:rsidRPr="000F4B38" w:rsidRDefault="00EB32DF" w:rsidP="00D76198">
      <w:pPr>
        <w:jc w:val="both"/>
      </w:pPr>
    </w:p>
    <w:p w14:paraId="3691174F" w14:textId="77777777" w:rsidR="00BF31C9" w:rsidRPr="000F4B38" w:rsidRDefault="00BF31C9" w:rsidP="00D76198">
      <w:pPr>
        <w:jc w:val="both"/>
        <w:rPr>
          <w:b/>
          <w:bCs/>
        </w:rPr>
      </w:pPr>
      <w:r w:rsidRPr="000F4B38">
        <w:rPr>
          <w:b/>
          <w:bCs/>
        </w:rPr>
        <w:t>Méthode de surveillance</w:t>
      </w:r>
    </w:p>
    <w:p w14:paraId="77380085" w14:textId="1AC5EBE8" w:rsidR="00BF31C9" w:rsidRPr="000F4B38" w:rsidRDefault="00BF31C9" w:rsidP="00D76198">
      <w:pPr>
        <w:jc w:val="both"/>
      </w:pPr>
      <w:r w:rsidRPr="000F4B38">
        <w:t xml:space="preserve">Afin de vous permettre d’évaluer correctement les niveaux de consommation d’énergie découlant du projet de démonstration, </w:t>
      </w:r>
      <w:r w:rsidR="00107E72" w:rsidRPr="000F4B38">
        <w:t xml:space="preserve">le </w:t>
      </w:r>
      <w:r w:rsidR="00653998" w:rsidRPr="000F4B38">
        <w:t>m</w:t>
      </w:r>
      <w:r w:rsidR="00107E72" w:rsidRPr="000F4B38">
        <w:t xml:space="preserve">inistre </w:t>
      </w:r>
      <w:r w:rsidRPr="000F4B38">
        <w:t>propose l’application du Protocole international de mesure et de vérification du rendement (PIMVR)</w:t>
      </w:r>
      <w:r w:rsidRPr="000F4B38">
        <w:rPr>
          <w:vertAlign w:val="superscript"/>
        </w:rPr>
        <w:t>1</w:t>
      </w:r>
      <w:r w:rsidRPr="000F4B38">
        <w:t>. Ce protocole, dont les principaux éléments sont présentés dans le tableau ci-dessous, fournit des lignes directrices et des méthodes qui permettent de mesurer et de vérifier les résultats de tout type de projet et qui confèrent de la crédibilité aux résultats obtenus.</w:t>
      </w:r>
    </w:p>
    <w:p w14:paraId="3A78F1D1" w14:textId="77777777" w:rsidR="00BF31C9" w:rsidRPr="000F4B38" w:rsidRDefault="00BF31C9" w:rsidP="00D76198">
      <w:pPr>
        <w:jc w:val="both"/>
      </w:pPr>
    </w:p>
    <w:p w14:paraId="4CE1B05F" w14:textId="77777777" w:rsidR="00BF31C9" w:rsidRPr="000F4B38" w:rsidRDefault="00BF31C9" w:rsidP="00D76198">
      <w:pPr>
        <w:jc w:val="both"/>
      </w:pPr>
      <w:r w:rsidRPr="000F4B38">
        <w:t>Les méthodes de mesure et de vérification varient en fonction des projets présentés. Le choix de la méthode pourra ainsi dépendre des cycles de fonctionnement de l’équipement, de la disponibilité des données, de l’impact des variations des opérations sur les émissions de GES ou de la méthode de mesure en fonction des coûts.</w:t>
      </w:r>
    </w:p>
    <w:p w14:paraId="0938175D" w14:textId="77777777" w:rsidR="00BF31C9" w:rsidRPr="000F4B38" w:rsidRDefault="00BF31C9" w:rsidP="008E5A48"/>
    <w:p w14:paraId="47E4FF03" w14:textId="77777777" w:rsidR="00BF31C9" w:rsidRPr="000F4B38" w:rsidRDefault="00191BBF" w:rsidP="008E5A48">
      <w:r w:rsidRPr="000F4B38">
        <w:rPr>
          <w:noProof/>
          <w:lang w:eastAsia="fr-CA"/>
        </w:rPr>
        <w:drawing>
          <wp:inline distT="0" distB="0" distL="0" distR="0" wp14:anchorId="19AB7B33" wp14:editId="62A216D0">
            <wp:extent cx="6480810" cy="46335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6982" r="5634" b="1981"/>
                    <a:stretch>
                      <a:fillRect/>
                    </a:stretch>
                  </pic:blipFill>
                  <pic:spPr bwMode="auto">
                    <a:xfrm>
                      <a:off x="0" y="0"/>
                      <a:ext cx="6480810" cy="4633595"/>
                    </a:xfrm>
                    <a:prstGeom prst="rect">
                      <a:avLst/>
                    </a:prstGeom>
                    <a:noFill/>
                    <a:ln>
                      <a:noFill/>
                    </a:ln>
                  </pic:spPr>
                </pic:pic>
              </a:graphicData>
            </a:graphic>
          </wp:inline>
        </w:drawing>
      </w:r>
    </w:p>
    <w:p w14:paraId="63B0A6CE" w14:textId="0ABF9030" w:rsidR="00C71CBE" w:rsidRPr="000F4B38" w:rsidRDefault="00191BBF" w:rsidP="008E5A48">
      <w:r w:rsidRPr="000F4B38">
        <w:rPr>
          <w:vertAlign w:val="superscript"/>
        </w:rPr>
        <w:t>1</w:t>
      </w:r>
      <w:r w:rsidRPr="000F4B38">
        <w:t xml:space="preserve"> </w:t>
      </w:r>
      <w:hyperlink r:id="rId20" w:history="1">
        <w:r w:rsidR="00C71CBE" w:rsidRPr="000F4B38">
          <w:rPr>
            <w:rStyle w:val="Lienhypertexte"/>
          </w:rPr>
          <w:t>https://evo-world.org/en/</w:t>
        </w:r>
      </w:hyperlink>
    </w:p>
    <w:p w14:paraId="2A14C963" w14:textId="77777777" w:rsidR="00191BBF" w:rsidRPr="000F4B38" w:rsidRDefault="00191BBF" w:rsidP="008E5A48"/>
    <w:p w14:paraId="7A7EACEF" w14:textId="77777777" w:rsidR="00191BBF" w:rsidRPr="000F4B38" w:rsidRDefault="00191BBF" w:rsidP="008E5A48">
      <w:pPr>
        <w:sectPr w:rsidR="00191BBF" w:rsidRPr="000F4B38" w:rsidSect="000904D0">
          <w:pgSz w:w="12242" w:h="15842" w:code="181"/>
          <w:pgMar w:top="1077" w:right="607" w:bottom="244" w:left="851" w:header="618" w:footer="720" w:gutter="0"/>
          <w:cols w:space="708"/>
          <w:docGrid w:linePitch="360"/>
        </w:sectPr>
      </w:pPr>
    </w:p>
    <w:p w14:paraId="05A991E2" w14:textId="54BEC152" w:rsidR="00FC59A8" w:rsidRPr="004877DF" w:rsidRDefault="0016415D" w:rsidP="004877DF">
      <w:pPr>
        <w:pStyle w:val="Titre21"/>
        <w:ind w:left="425" w:hanging="425"/>
        <w:rPr>
          <w:color w:val="3788C9"/>
        </w:rPr>
      </w:pPr>
      <w:bookmarkStart w:id="15" w:name="_Toc112939237"/>
      <w:r w:rsidRPr="004877DF">
        <w:rPr>
          <w:color w:val="3788C9"/>
        </w:rPr>
        <w:lastRenderedPageBreak/>
        <w:t>Limites à l’intérieur desquelles la surveillance sera exercée et répercussions des effets interactifs éventuels (effets croisés)</w:t>
      </w:r>
      <w:bookmarkEnd w:id="15"/>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664BF3" w:rsidRPr="000F4B38" w14:paraId="35E8E3C2" w14:textId="77777777" w:rsidTr="00B72143">
        <w:tc>
          <w:tcPr>
            <w:tcW w:w="10774" w:type="dxa"/>
            <w:shd w:val="clear" w:color="auto" w:fill="auto"/>
          </w:tcPr>
          <w:p w14:paraId="554E3F8D" w14:textId="35F7ED29" w:rsidR="00664BF3" w:rsidRPr="000F4B38" w:rsidRDefault="00664BF3" w:rsidP="00E45AD9">
            <w:pPr>
              <w:jc w:val="both"/>
            </w:pPr>
            <w:r w:rsidRPr="000F4B38">
              <w:t xml:space="preserve">Limites du protocole de surveillance. Exemples : site entier, nombre d’unités et d’échantillons, variation des intrants et des extrants. Influence des limites sur le mesurage. </w:t>
            </w:r>
            <w:r w:rsidR="00E268C5" w:rsidRPr="000F4B38">
              <w:t>Par e</w:t>
            </w:r>
            <w:r w:rsidRPr="000F4B38">
              <w:t>xemple : si le mesurage est réalisé sur un site entier, il peut y avoir des interactions avec d’autres types d’équipement</w:t>
            </w:r>
            <w:r w:rsidR="00653998" w:rsidRPr="000F4B38">
              <w:t>s</w:t>
            </w:r>
            <w:r w:rsidRPr="000F4B38">
              <w:t xml:space="preserve"> utilisé</w:t>
            </w:r>
            <w:r w:rsidR="0085667D" w:rsidRPr="000F4B38">
              <w:t>s</w:t>
            </w:r>
            <w:r w:rsidRPr="000F4B38">
              <w:t xml:space="preserve"> en même temps que </w:t>
            </w:r>
            <w:r w:rsidR="00500C00" w:rsidRPr="000F4B38">
              <w:t xml:space="preserve">l’équipement </w:t>
            </w:r>
            <w:r w:rsidRPr="000F4B38">
              <w:t>du projet.</w:t>
            </w:r>
          </w:p>
        </w:tc>
      </w:tr>
    </w:tbl>
    <w:p w14:paraId="427653A8" w14:textId="77777777" w:rsidR="00664BF3" w:rsidRPr="000F4B38" w:rsidRDefault="00664BF3" w:rsidP="008E5A48"/>
    <w:p w14:paraId="50742720" w14:textId="77777777" w:rsidR="00FC59A8" w:rsidRPr="000F4B38" w:rsidRDefault="00FC59A8" w:rsidP="008E5A48"/>
    <w:p w14:paraId="130DE153" w14:textId="77777777" w:rsidR="009631EC" w:rsidRPr="000F4B38" w:rsidRDefault="009631EC" w:rsidP="008E5A48"/>
    <w:p w14:paraId="1689F9CF" w14:textId="77777777" w:rsidR="00FC59A8" w:rsidRPr="000F4B38" w:rsidRDefault="00FC59A8" w:rsidP="008E5A48"/>
    <w:p w14:paraId="464126B5" w14:textId="054A7C77" w:rsidR="00664BF3" w:rsidRDefault="00A860D9" w:rsidP="001B79D1">
      <w:pPr>
        <w:pStyle w:val="Titre21"/>
        <w:ind w:left="425" w:hanging="425"/>
        <w:rPr>
          <w:color w:val="3788C9"/>
        </w:rPr>
      </w:pPr>
      <w:bookmarkStart w:id="16" w:name="_Toc112939238"/>
      <w:r w:rsidRPr="004877DF">
        <w:rPr>
          <w:color w:val="3788C9"/>
        </w:rPr>
        <w:t>Description des paramètres clés et des conditions statiques susceptibles d’influer sur la réalisation des objectifs</w:t>
      </w:r>
      <w:bookmarkEnd w:id="16"/>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664BF3" w:rsidRPr="000F4B38" w14:paraId="0338AAE1" w14:textId="77777777" w:rsidTr="00B72143">
        <w:tc>
          <w:tcPr>
            <w:tcW w:w="10774" w:type="dxa"/>
            <w:shd w:val="clear" w:color="auto" w:fill="auto"/>
          </w:tcPr>
          <w:p w14:paraId="4C76C38C" w14:textId="77777777" w:rsidR="00664BF3" w:rsidRPr="000F4B38" w:rsidRDefault="00664BF3" w:rsidP="00E45AD9">
            <w:pPr>
              <w:jc w:val="both"/>
            </w:pPr>
            <w:r w:rsidRPr="000F4B38">
              <w:t>Liste des paramètres clés et des conditions statiques. Les paramètres clés sont ceux qui ont un effet direct sur les données ou qui permettent de les mesurer. Quant aux conditions statiques, elles constituent des facteurs fixes qui n’influencent pas le choix du scénario de référence, mais qui peuvent avoir un effet sur ce dernier si elles varient (niveau de production, type de produit, etc.).</w:t>
            </w:r>
          </w:p>
        </w:tc>
      </w:tr>
    </w:tbl>
    <w:p w14:paraId="30002520" w14:textId="77777777" w:rsidR="0001219B" w:rsidRPr="000F4B38" w:rsidRDefault="0001219B" w:rsidP="008E5A48"/>
    <w:p w14:paraId="109CF6A0" w14:textId="77777777" w:rsidR="0001219B" w:rsidRPr="000F4B38" w:rsidRDefault="0001219B" w:rsidP="008E5A48"/>
    <w:p w14:paraId="70AE12DE" w14:textId="77777777" w:rsidR="00F40C4E" w:rsidRPr="000F4B38" w:rsidRDefault="00F40C4E" w:rsidP="00F40C4E"/>
    <w:p w14:paraId="6116B812" w14:textId="00D3AC5F" w:rsidR="00F40C4E" w:rsidRDefault="00F40C4E" w:rsidP="001B79D1">
      <w:pPr>
        <w:pStyle w:val="Titre21"/>
        <w:ind w:left="425" w:hanging="425"/>
        <w:rPr>
          <w:color w:val="3788C9"/>
        </w:rPr>
      </w:pPr>
      <w:bookmarkStart w:id="17" w:name="_Toc112939239"/>
      <w:r w:rsidRPr="004877DF">
        <w:rPr>
          <w:color w:val="3788C9"/>
        </w:rPr>
        <w:t>Activités de mesurage</w:t>
      </w:r>
      <w:bookmarkEnd w:id="17"/>
    </w:p>
    <w:tbl>
      <w:tblPr>
        <w:tblStyle w:val="Grilledutableau"/>
        <w:tblW w:w="10740"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40"/>
      </w:tblGrid>
      <w:tr w:rsidR="00F40C4E" w:rsidRPr="000F4B38" w14:paraId="0A7F0927" w14:textId="77777777" w:rsidTr="00B72143">
        <w:tc>
          <w:tcPr>
            <w:tcW w:w="10740" w:type="dxa"/>
            <w:shd w:val="clear" w:color="auto" w:fill="auto"/>
          </w:tcPr>
          <w:p w14:paraId="3FA07A42" w14:textId="2CA25782" w:rsidR="00F40C4E" w:rsidRPr="000F4B38" w:rsidRDefault="00F40C4E" w:rsidP="00E45AD9">
            <w:pPr>
              <w:jc w:val="both"/>
              <w:rPr>
                <w:rFonts w:cs="Arial"/>
                <w:szCs w:val="20"/>
                <w:lang w:val="fr-FR" w:eastAsia="fr-CA"/>
              </w:rPr>
            </w:pPr>
            <w:r w:rsidRPr="000F4B38">
              <w:rPr>
                <w:rFonts w:cs="Arial"/>
                <w:szCs w:val="20"/>
                <w:lang w:val="fr-FR" w:eastAsia="fr-CA"/>
              </w:rPr>
              <w:t xml:space="preserve">Décrivez les activités de mesurage prévues. Ces activités devaient être en lien </w:t>
            </w:r>
            <w:r w:rsidRPr="000F4B38">
              <w:t>avec la réduction des émissions de GES</w:t>
            </w:r>
            <w:r w:rsidR="00696F05">
              <w:t xml:space="preserve"> </w:t>
            </w:r>
            <w:r w:rsidRPr="000F4B38">
              <w:t>(section </w:t>
            </w:r>
            <w:r w:rsidR="00944898">
              <w:t>4</w:t>
            </w:r>
            <w:r w:rsidR="00A913A4" w:rsidRPr="000F4B38">
              <w:t xml:space="preserve"> </w:t>
            </w:r>
            <w:r w:rsidRPr="000F4B38">
              <w:t>du plan de projet) et des indicateurs de performance du projet (section </w:t>
            </w:r>
            <w:r w:rsidR="00944898" w:rsidRPr="000F4B38">
              <w:t>3</w:t>
            </w:r>
            <w:r w:rsidR="00944898">
              <w:t>a</w:t>
            </w:r>
            <w:r w:rsidR="00944898" w:rsidRPr="000F4B38">
              <w:t xml:space="preserve"> </w:t>
            </w:r>
            <w:r w:rsidRPr="000F4B38">
              <w:t>du plan de projet).</w:t>
            </w:r>
          </w:p>
        </w:tc>
      </w:tr>
    </w:tbl>
    <w:p w14:paraId="468EC21C" w14:textId="1AFC535A" w:rsidR="00F40C4E" w:rsidRPr="000F4B38" w:rsidRDefault="00F40C4E" w:rsidP="00F40C4E">
      <w:pPr>
        <w:rPr>
          <w:lang w:val="fr-FR"/>
        </w:rPr>
      </w:pPr>
    </w:p>
    <w:p w14:paraId="5D1652AD" w14:textId="77777777" w:rsidR="00192577" w:rsidRPr="000F4B38" w:rsidRDefault="00192577" w:rsidP="00F40C4E">
      <w:pPr>
        <w:rPr>
          <w:lang w:val="fr-FR"/>
        </w:rPr>
      </w:pPr>
    </w:p>
    <w:p w14:paraId="6DB974B3" w14:textId="77777777" w:rsidR="00F40C4E" w:rsidRPr="000F4B38" w:rsidRDefault="00F40C4E" w:rsidP="008E5A48">
      <w:pPr>
        <w:rPr>
          <w:lang w:val="fr-FR"/>
        </w:rPr>
      </w:pPr>
    </w:p>
    <w:p w14:paraId="56D3CE5B" w14:textId="77777777" w:rsidR="00BC29E7" w:rsidRPr="000F4B38" w:rsidRDefault="00BC29E7">
      <w:pPr>
        <w:spacing w:after="160" w:line="259" w:lineRule="auto"/>
      </w:pPr>
      <w:r w:rsidRPr="000F4B38">
        <w:br w:type="page"/>
      </w:r>
    </w:p>
    <w:p w14:paraId="02EC8C6F" w14:textId="77777777" w:rsidR="009448C2" w:rsidRPr="000F4B38" w:rsidRDefault="009448C2" w:rsidP="008E5A48">
      <w:pPr>
        <w:sectPr w:rsidR="009448C2" w:rsidRPr="000F4B38" w:rsidSect="000904D0">
          <w:pgSz w:w="12242" w:h="15842" w:code="181"/>
          <w:pgMar w:top="1077" w:right="607" w:bottom="244" w:left="851" w:header="618" w:footer="720" w:gutter="0"/>
          <w:cols w:space="708"/>
          <w:docGrid w:linePitch="360"/>
        </w:sectPr>
      </w:pPr>
    </w:p>
    <w:p w14:paraId="56BCDFBF" w14:textId="60F3E417" w:rsidR="009448C2" w:rsidRPr="004877DF" w:rsidRDefault="009448C2" w:rsidP="004877DF">
      <w:pPr>
        <w:pStyle w:val="Titre21"/>
        <w:ind w:left="425" w:hanging="425"/>
        <w:rPr>
          <w:color w:val="3788C9"/>
        </w:rPr>
      </w:pPr>
      <w:bookmarkStart w:id="18" w:name="_Toc112939240"/>
      <w:r w:rsidRPr="004877DF">
        <w:rPr>
          <w:color w:val="3788C9"/>
        </w:rPr>
        <w:lastRenderedPageBreak/>
        <w:t>Types de données, y compris les unités de mesure</w:t>
      </w:r>
      <w:bookmarkEnd w:id="18"/>
    </w:p>
    <w:tbl>
      <w:tblPr>
        <w:tblStyle w:val="Grilledutableau"/>
        <w:tblW w:w="14432"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4432"/>
      </w:tblGrid>
      <w:tr w:rsidR="00664BF3" w:rsidRPr="000F4B38" w14:paraId="0BDCBC53" w14:textId="77777777" w:rsidTr="00D76198">
        <w:tc>
          <w:tcPr>
            <w:tcW w:w="14432" w:type="dxa"/>
            <w:shd w:val="clear" w:color="auto" w:fill="auto"/>
          </w:tcPr>
          <w:p w14:paraId="26E0745C" w14:textId="29BFB62C" w:rsidR="00664BF3" w:rsidRPr="000F4B38" w:rsidRDefault="009631EC" w:rsidP="00D76198">
            <w:pPr>
              <w:jc w:val="both"/>
            </w:pPr>
            <w:r w:rsidRPr="000F4B38">
              <w:t>Données qui permettront de répondre aux objectifs de la surveillance en lien avec la réduction des émissions de GES (section</w:t>
            </w:r>
            <w:r w:rsidR="0085667D" w:rsidRPr="000F4B38">
              <w:t> </w:t>
            </w:r>
            <w:r w:rsidR="00492CA4" w:rsidRPr="000F4B38">
              <w:t>4</w:t>
            </w:r>
            <w:r w:rsidRPr="000F4B38">
              <w:t xml:space="preserve"> du plan de projet) et des indicateurs de performance du projet (section </w:t>
            </w:r>
            <w:r w:rsidR="00944898" w:rsidRPr="000F4B38">
              <w:t>3</w:t>
            </w:r>
            <w:r w:rsidR="00944898">
              <w:t>a</w:t>
            </w:r>
            <w:r w:rsidR="00944898" w:rsidRPr="000F4B38">
              <w:t xml:space="preserve"> </w:t>
            </w:r>
            <w:r w:rsidRPr="000F4B38">
              <w:t>du plan de projet).</w:t>
            </w:r>
          </w:p>
        </w:tc>
      </w:tr>
    </w:tbl>
    <w:p w14:paraId="2E3179E5" w14:textId="77777777" w:rsidR="00EA7701" w:rsidRPr="000F4B38" w:rsidRDefault="00EA7701" w:rsidP="008E5A48"/>
    <w:tbl>
      <w:tblPr>
        <w:tblW w:w="145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2736"/>
        <w:gridCol w:w="1489"/>
        <w:gridCol w:w="1249"/>
        <w:gridCol w:w="928"/>
        <w:gridCol w:w="1390"/>
        <w:gridCol w:w="1110"/>
        <w:gridCol w:w="1523"/>
        <w:gridCol w:w="1074"/>
        <w:gridCol w:w="1511"/>
      </w:tblGrid>
      <w:tr w:rsidR="007305E4" w14:paraId="78398572" w14:textId="77777777" w:rsidTr="00BC29E7">
        <w:trPr>
          <w:trHeight w:val="284"/>
        </w:trPr>
        <w:tc>
          <w:tcPr>
            <w:tcW w:w="1587" w:type="dxa"/>
            <w:tcBorders>
              <w:bottom w:val="double" w:sz="4" w:space="0" w:color="auto"/>
            </w:tcBorders>
            <w:shd w:val="clear" w:color="auto" w:fill="D9D9D9" w:themeFill="background1" w:themeFillShade="D9"/>
            <w:vAlign w:val="center"/>
          </w:tcPr>
          <w:p w14:paraId="3B1E1371" w14:textId="22BC9A7C" w:rsidR="009448C2" w:rsidRPr="000F4B38" w:rsidRDefault="00874AE5" w:rsidP="00C4775F">
            <w:pPr>
              <w:jc w:val="center"/>
              <w:rPr>
                <w:sz w:val="16"/>
                <w:szCs w:val="16"/>
              </w:rPr>
            </w:pPr>
            <w:r w:rsidRPr="000F4B38">
              <w:rPr>
                <w:sz w:val="16"/>
                <w:szCs w:val="16"/>
              </w:rPr>
              <w:t>Donnée</w:t>
            </w:r>
            <w:r w:rsidR="00C4775F" w:rsidRPr="000F4B38">
              <w:rPr>
                <w:sz w:val="16"/>
                <w:szCs w:val="16"/>
              </w:rPr>
              <w:t xml:space="preserve"> mesurée</w:t>
            </w:r>
          </w:p>
        </w:tc>
        <w:tc>
          <w:tcPr>
            <w:tcW w:w="2736" w:type="dxa"/>
            <w:tcBorders>
              <w:bottom w:val="double" w:sz="4" w:space="0" w:color="auto"/>
            </w:tcBorders>
            <w:shd w:val="clear" w:color="auto" w:fill="D9D9D9" w:themeFill="background1" w:themeFillShade="D9"/>
            <w:vAlign w:val="center"/>
          </w:tcPr>
          <w:p w14:paraId="0BDCBA4F" w14:textId="05CC6325" w:rsidR="00C4775F" w:rsidRPr="000F4B38" w:rsidRDefault="00874AE5" w:rsidP="00C4775F">
            <w:pPr>
              <w:jc w:val="center"/>
              <w:rPr>
                <w:sz w:val="16"/>
                <w:szCs w:val="16"/>
              </w:rPr>
            </w:pPr>
            <w:r w:rsidRPr="000F4B38">
              <w:rPr>
                <w:sz w:val="16"/>
                <w:szCs w:val="16"/>
              </w:rPr>
              <w:t>Paramètre recherché</w:t>
            </w:r>
          </w:p>
          <w:p w14:paraId="2DE41D86" w14:textId="5DA25CC1" w:rsidR="009448C2" w:rsidRPr="000F4B38" w:rsidRDefault="00C4775F" w:rsidP="00C4775F">
            <w:pPr>
              <w:jc w:val="center"/>
              <w:rPr>
                <w:sz w:val="16"/>
                <w:szCs w:val="16"/>
              </w:rPr>
            </w:pPr>
            <w:r w:rsidRPr="000F4B38">
              <w:rPr>
                <w:sz w:val="16"/>
                <w:szCs w:val="16"/>
              </w:rPr>
              <w:t>(Qu</w:t>
            </w:r>
            <w:r w:rsidR="00FA6CB7" w:rsidRPr="000F4B38">
              <w:rPr>
                <w:sz w:val="16"/>
                <w:szCs w:val="16"/>
              </w:rPr>
              <w:t>el paramètre</w:t>
            </w:r>
            <w:r w:rsidRPr="000F4B38">
              <w:rPr>
                <w:sz w:val="16"/>
                <w:szCs w:val="16"/>
              </w:rPr>
              <w:t xml:space="preserve"> est évalué avec la donnée mesurée? Plusieurs données peuvent être utilisée</w:t>
            </w:r>
            <w:r w:rsidR="00C84F4A" w:rsidRPr="000F4B38">
              <w:rPr>
                <w:sz w:val="16"/>
                <w:szCs w:val="16"/>
              </w:rPr>
              <w:t>s</w:t>
            </w:r>
            <w:r w:rsidRPr="000F4B38">
              <w:rPr>
                <w:sz w:val="16"/>
                <w:szCs w:val="16"/>
              </w:rPr>
              <w:t xml:space="preserve"> pour </w:t>
            </w:r>
            <w:r w:rsidR="00FA6CB7" w:rsidRPr="000F4B38">
              <w:rPr>
                <w:sz w:val="16"/>
                <w:szCs w:val="16"/>
              </w:rPr>
              <w:t>évaluer</w:t>
            </w:r>
            <w:r w:rsidRPr="000F4B38">
              <w:rPr>
                <w:sz w:val="16"/>
                <w:szCs w:val="16"/>
              </w:rPr>
              <w:t xml:space="preserve"> un paramètre)</w:t>
            </w:r>
          </w:p>
        </w:tc>
        <w:tc>
          <w:tcPr>
            <w:tcW w:w="1489" w:type="dxa"/>
            <w:tcBorders>
              <w:bottom w:val="double" w:sz="4" w:space="0" w:color="auto"/>
            </w:tcBorders>
            <w:shd w:val="clear" w:color="auto" w:fill="D9D9D9" w:themeFill="background1" w:themeFillShade="D9"/>
            <w:vAlign w:val="center"/>
          </w:tcPr>
          <w:p w14:paraId="234D79B2" w14:textId="77777777" w:rsidR="00664BF3" w:rsidRPr="000F4B38" w:rsidRDefault="00874AE5" w:rsidP="009B091B">
            <w:pPr>
              <w:jc w:val="center"/>
              <w:rPr>
                <w:sz w:val="16"/>
                <w:szCs w:val="16"/>
              </w:rPr>
            </w:pPr>
            <w:r w:rsidRPr="000F4B38">
              <w:rPr>
                <w:sz w:val="16"/>
                <w:szCs w:val="16"/>
              </w:rPr>
              <w:t>Méthode de surveillance :</w:t>
            </w:r>
          </w:p>
          <w:p w14:paraId="6E42573C" w14:textId="77777777" w:rsidR="00874AE5" w:rsidRPr="000F4B38" w:rsidRDefault="00874AE5" w:rsidP="00C4775F">
            <w:pPr>
              <w:jc w:val="center"/>
              <w:rPr>
                <w:sz w:val="16"/>
                <w:szCs w:val="16"/>
              </w:rPr>
            </w:pPr>
            <w:r w:rsidRPr="000F4B38">
              <w:rPr>
                <w:sz w:val="16"/>
                <w:szCs w:val="16"/>
              </w:rPr>
              <w:t>– documentée</w:t>
            </w:r>
          </w:p>
          <w:p w14:paraId="02199422" w14:textId="77777777" w:rsidR="00874AE5" w:rsidRPr="000F4B38" w:rsidRDefault="00874AE5" w:rsidP="00C4775F">
            <w:pPr>
              <w:jc w:val="center"/>
              <w:rPr>
                <w:sz w:val="16"/>
                <w:szCs w:val="16"/>
              </w:rPr>
            </w:pPr>
            <w:r w:rsidRPr="000F4B38">
              <w:rPr>
                <w:sz w:val="16"/>
                <w:szCs w:val="16"/>
              </w:rPr>
              <w:t>– mesurée</w:t>
            </w:r>
          </w:p>
          <w:p w14:paraId="2A548F3B" w14:textId="77777777" w:rsidR="009448C2" w:rsidRPr="000F4B38" w:rsidRDefault="00874AE5" w:rsidP="00C4775F">
            <w:pPr>
              <w:jc w:val="center"/>
              <w:rPr>
                <w:sz w:val="16"/>
                <w:szCs w:val="16"/>
              </w:rPr>
            </w:pPr>
            <w:r w:rsidRPr="000F4B38">
              <w:rPr>
                <w:sz w:val="16"/>
                <w:szCs w:val="16"/>
              </w:rPr>
              <w:t>– estimée</w:t>
            </w:r>
          </w:p>
        </w:tc>
        <w:tc>
          <w:tcPr>
            <w:tcW w:w="1249" w:type="dxa"/>
            <w:tcBorders>
              <w:bottom w:val="double" w:sz="4" w:space="0" w:color="auto"/>
            </w:tcBorders>
            <w:shd w:val="clear" w:color="auto" w:fill="D9D9D9" w:themeFill="background1" w:themeFillShade="D9"/>
            <w:vAlign w:val="center"/>
          </w:tcPr>
          <w:p w14:paraId="09078ABA" w14:textId="0D044428" w:rsidR="009448C2" w:rsidRPr="000F4B38" w:rsidRDefault="00874AE5" w:rsidP="00C4775F">
            <w:pPr>
              <w:jc w:val="center"/>
              <w:rPr>
                <w:sz w:val="16"/>
                <w:szCs w:val="16"/>
              </w:rPr>
            </w:pPr>
            <w:r w:rsidRPr="000F4B38">
              <w:rPr>
                <w:sz w:val="16"/>
                <w:szCs w:val="16"/>
              </w:rPr>
              <w:t>Unité</w:t>
            </w:r>
          </w:p>
        </w:tc>
        <w:tc>
          <w:tcPr>
            <w:tcW w:w="928" w:type="dxa"/>
            <w:tcBorders>
              <w:bottom w:val="double" w:sz="4" w:space="0" w:color="auto"/>
            </w:tcBorders>
            <w:shd w:val="clear" w:color="auto" w:fill="D9D9D9" w:themeFill="background1" w:themeFillShade="D9"/>
            <w:vAlign w:val="center"/>
          </w:tcPr>
          <w:p w14:paraId="0161C635" w14:textId="77777777" w:rsidR="009448C2" w:rsidRPr="000F4B38" w:rsidRDefault="00874AE5" w:rsidP="00C4775F">
            <w:pPr>
              <w:jc w:val="center"/>
              <w:rPr>
                <w:sz w:val="16"/>
                <w:szCs w:val="16"/>
              </w:rPr>
            </w:pPr>
            <w:r w:rsidRPr="000F4B38">
              <w:rPr>
                <w:sz w:val="16"/>
                <w:szCs w:val="16"/>
              </w:rPr>
              <w:t>Source</w:t>
            </w:r>
          </w:p>
        </w:tc>
        <w:tc>
          <w:tcPr>
            <w:tcW w:w="1390" w:type="dxa"/>
            <w:tcBorders>
              <w:bottom w:val="double" w:sz="4" w:space="0" w:color="auto"/>
            </w:tcBorders>
            <w:shd w:val="clear" w:color="auto" w:fill="D9D9D9" w:themeFill="background1" w:themeFillShade="D9"/>
            <w:vAlign w:val="center"/>
          </w:tcPr>
          <w:p w14:paraId="1EFDA16B" w14:textId="77777777" w:rsidR="009448C2" w:rsidRPr="000F4B38" w:rsidRDefault="00874AE5" w:rsidP="00C4775F">
            <w:pPr>
              <w:jc w:val="center"/>
              <w:rPr>
                <w:sz w:val="16"/>
                <w:szCs w:val="16"/>
              </w:rPr>
            </w:pPr>
            <w:r w:rsidRPr="000F4B38">
              <w:rPr>
                <w:sz w:val="16"/>
                <w:szCs w:val="16"/>
              </w:rPr>
              <w:t>Fréquence de surveillance</w:t>
            </w:r>
          </w:p>
        </w:tc>
        <w:tc>
          <w:tcPr>
            <w:tcW w:w="1110" w:type="dxa"/>
            <w:tcBorders>
              <w:bottom w:val="double" w:sz="4" w:space="0" w:color="auto"/>
            </w:tcBorders>
            <w:shd w:val="clear" w:color="auto" w:fill="D9D9D9" w:themeFill="background1" w:themeFillShade="D9"/>
            <w:vAlign w:val="center"/>
          </w:tcPr>
          <w:p w14:paraId="03264843" w14:textId="77777777" w:rsidR="009448C2" w:rsidRPr="000F4B38" w:rsidRDefault="00874AE5" w:rsidP="00C4775F">
            <w:pPr>
              <w:jc w:val="center"/>
              <w:rPr>
                <w:sz w:val="16"/>
                <w:szCs w:val="16"/>
              </w:rPr>
            </w:pPr>
            <w:r w:rsidRPr="000F4B38">
              <w:rPr>
                <w:sz w:val="16"/>
                <w:szCs w:val="16"/>
              </w:rPr>
              <w:t>Méthode de stockage</w:t>
            </w:r>
          </w:p>
        </w:tc>
        <w:tc>
          <w:tcPr>
            <w:tcW w:w="1523" w:type="dxa"/>
            <w:tcBorders>
              <w:bottom w:val="double" w:sz="4" w:space="0" w:color="auto"/>
            </w:tcBorders>
            <w:shd w:val="clear" w:color="auto" w:fill="D9D9D9" w:themeFill="background1" w:themeFillShade="D9"/>
            <w:vAlign w:val="center"/>
          </w:tcPr>
          <w:p w14:paraId="6EAEEEC4" w14:textId="77777777" w:rsidR="00664BF3" w:rsidRPr="000F4B38" w:rsidRDefault="00874AE5" w:rsidP="009B091B">
            <w:pPr>
              <w:jc w:val="center"/>
              <w:rPr>
                <w:sz w:val="16"/>
                <w:szCs w:val="16"/>
              </w:rPr>
            </w:pPr>
            <w:r w:rsidRPr="000F4B38">
              <w:rPr>
                <w:sz w:val="16"/>
                <w:szCs w:val="16"/>
              </w:rPr>
              <w:t>Niveau d’exactitude :</w:t>
            </w:r>
          </w:p>
          <w:p w14:paraId="480AD525" w14:textId="77777777" w:rsidR="00874AE5" w:rsidRPr="000F4B38" w:rsidRDefault="00874AE5" w:rsidP="00C4775F">
            <w:pPr>
              <w:jc w:val="center"/>
              <w:rPr>
                <w:sz w:val="16"/>
                <w:szCs w:val="16"/>
              </w:rPr>
            </w:pPr>
            <w:r w:rsidRPr="000F4B38">
              <w:rPr>
                <w:sz w:val="16"/>
                <w:szCs w:val="16"/>
              </w:rPr>
              <w:t>– faible</w:t>
            </w:r>
          </w:p>
          <w:p w14:paraId="629FD005" w14:textId="77777777" w:rsidR="00874AE5" w:rsidRPr="000F4B38" w:rsidRDefault="00874AE5" w:rsidP="00C4775F">
            <w:pPr>
              <w:jc w:val="center"/>
              <w:rPr>
                <w:sz w:val="16"/>
                <w:szCs w:val="16"/>
              </w:rPr>
            </w:pPr>
            <w:r w:rsidRPr="000F4B38">
              <w:rPr>
                <w:sz w:val="16"/>
                <w:szCs w:val="16"/>
              </w:rPr>
              <w:t>– moyen</w:t>
            </w:r>
          </w:p>
          <w:p w14:paraId="27FC3904" w14:textId="77777777" w:rsidR="009448C2" w:rsidRPr="000F4B38" w:rsidRDefault="00874AE5" w:rsidP="00C4775F">
            <w:pPr>
              <w:jc w:val="center"/>
              <w:rPr>
                <w:sz w:val="16"/>
                <w:szCs w:val="16"/>
              </w:rPr>
            </w:pPr>
            <w:r w:rsidRPr="000F4B38">
              <w:rPr>
                <w:sz w:val="16"/>
                <w:szCs w:val="16"/>
              </w:rPr>
              <w:t>– élevé</w:t>
            </w:r>
          </w:p>
        </w:tc>
        <w:tc>
          <w:tcPr>
            <w:tcW w:w="1074" w:type="dxa"/>
            <w:tcBorders>
              <w:bottom w:val="double" w:sz="4" w:space="0" w:color="auto"/>
            </w:tcBorders>
            <w:shd w:val="clear" w:color="auto" w:fill="D9D9D9" w:themeFill="background1" w:themeFillShade="D9"/>
            <w:vAlign w:val="center"/>
          </w:tcPr>
          <w:p w14:paraId="12242932" w14:textId="77777777" w:rsidR="009448C2" w:rsidRPr="000F4B38" w:rsidRDefault="00874AE5" w:rsidP="00C4775F">
            <w:pPr>
              <w:jc w:val="center"/>
              <w:rPr>
                <w:sz w:val="16"/>
                <w:szCs w:val="16"/>
              </w:rPr>
            </w:pPr>
            <w:r w:rsidRPr="000F4B38">
              <w:rPr>
                <w:sz w:val="16"/>
                <w:szCs w:val="16"/>
              </w:rPr>
              <w:t>Solution en cas de perte de données</w:t>
            </w:r>
          </w:p>
        </w:tc>
        <w:tc>
          <w:tcPr>
            <w:tcW w:w="1511" w:type="dxa"/>
            <w:tcBorders>
              <w:bottom w:val="double" w:sz="4" w:space="0" w:color="auto"/>
            </w:tcBorders>
            <w:shd w:val="clear" w:color="auto" w:fill="D9D9D9" w:themeFill="background1" w:themeFillShade="D9"/>
            <w:vAlign w:val="center"/>
          </w:tcPr>
          <w:p w14:paraId="104D155F" w14:textId="77777777" w:rsidR="009448C2" w:rsidRPr="00FA6CB7" w:rsidRDefault="00874AE5" w:rsidP="00C4775F">
            <w:pPr>
              <w:jc w:val="center"/>
              <w:rPr>
                <w:sz w:val="16"/>
                <w:szCs w:val="16"/>
              </w:rPr>
            </w:pPr>
            <w:r w:rsidRPr="000F4B38">
              <w:rPr>
                <w:sz w:val="16"/>
                <w:szCs w:val="16"/>
              </w:rPr>
              <w:t>Responsable</w:t>
            </w:r>
          </w:p>
        </w:tc>
      </w:tr>
      <w:tr w:rsidR="00E46AC7" w14:paraId="1C7CB251" w14:textId="77777777" w:rsidTr="00BC29E7">
        <w:trPr>
          <w:trHeight w:val="284"/>
        </w:trPr>
        <w:tc>
          <w:tcPr>
            <w:tcW w:w="1587" w:type="dxa"/>
            <w:tcBorders>
              <w:top w:val="double" w:sz="4" w:space="0" w:color="auto"/>
            </w:tcBorders>
            <w:shd w:val="clear" w:color="auto" w:fill="auto"/>
          </w:tcPr>
          <w:p w14:paraId="51C15F7F" w14:textId="77777777" w:rsidR="009448C2" w:rsidRPr="00FA6CB7" w:rsidRDefault="009448C2" w:rsidP="009B091B">
            <w:pPr>
              <w:rPr>
                <w:sz w:val="16"/>
                <w:szCs w:val="16"/>
              </w:rPr>
            </w:pPr>
          </w:p>
        </w:tc>
        <w:tc>
          <w:tcPr>
            <w:tcW w:w="2736" w:type="dxa"/>
            <w:tcBorders>
              <w:top w:val="double" w:sz="4" w:space="0" w:color="auto"/>
            </w:tcBorders>
            <w:shd w:val="clear" w:color="auto" w:fill="auto"/>
          </w:tcPr>
          <w:p w14:paraId="0279795C" w14:textId="77777777" w:rsidR="009448C2" w:rsidRPr="00FA6CB7" w:rsidRDefault="009448C2" w:rsidP="009B091B">
            <w:pPr>
              <w:rPr>
                <w:sz w:val="16"/>
                <w:szCs w:val="16"/>
              </w:rPr>
            </w:pPr>
          </w:p>
        </w:tc>
        <w:tc>
          <w:tcPr>
            <w:tcW w:w="1489" w:type="dxa"/>
            <w:tcBorders>
              <w:top w:val="double" w:sz="4" w:space="0" w:color="auto"/>
            </w:tcBorders>
            <w:shd w:val="clear" w:color="auto" w:fill="auto"/>
          </w:tcPr>
          <w:p w14:paraId="09317952" w14:textId="77777777" w:rsidR="009448C2" w:rsidRPr="00FA6CB7" w:rsidRDefault="009448C2" w:rsidP="009B091B">
            <w:pPr>
              <w:rPr>
                <w:sz w:val="16"/>
                <w:szCs w:val="16"/>
              </w:rPr>
            </w:pPr>
          </w:p>
        </w:tc>
        <w:tc>
          <w:tcPr>
            <w:tcW w:w="1249" w:type="dxa"/>
            <w:tcBorders>
              <w:top w:val="double" w:sz="4" w:space="0" w:color="auto"/>
            </w:tcBorders>
            <w:shd w:val="clear" w:color="auto" w:fill="auto"/>
          </w:tcPr>
          <w:p w14:paraId="4A07E96D" w14:textId="77777777" w:rsidR="009448C2" w:rsidRPr="00FA6CB7" w:rsidRDefault="009448C2" w:rsidP="009B091B">
            <w:pPr>
              <w:rPr>
                <w:sz w:val="16"/>
                <w:szCs w:val="16"/>
              </w:rPr>
            </w:pPr>
          </w:p>
        </w:tc>
        <w:tc>
          <w:tcPr>
            <w:tcW w:w="928" w:type="dxa"/>
            <w:tcBorders>
              <w:top w:val="double" w:sz="4" w:space="0" w:color="auto"/>
            </w:tcBorders>
          </w:tcPr>
          <w:p w14:paraId="2C92D2A1" w14:textId="77777777" w:rsidR="009448C2" w:rsidRPr="00FA6CB7" w:rsidRDefault="009448C2" w:rsidP="009B091B">
            <w:pPr>
              <w:rPr>
                <w:sz w:val="16"/>
                <w:szCs w:val="16"/>
              </w:rPr>
            </w:pPr>
          </w:p>
        </w:tc>
        <w:tc>
          <w:tcPr>
            <w:tcW w:w="1390" w:type="dxa"/>
            <w:tcBorders>
              <w:top w:val="double" w:sz="4" w:space="0" w:color="auto"/>
            </w:tcBorders>
            <w:shd w:val="clear" w:color="auto" w:fill="auto"/>
          </w:tcPr>
          <w:p w14:paraId="17A74574" w14:textId="77777777" w:rsidR="009448C2" w:rsidRPr="00FA6CB7" w:rsidRDefault="009448C2" w:rsidP="009B091B">
            <w:pPr>
              <w:rPr>
                <w:sz w:val="16"/>
                <w:szCs w:val="16"/>
              </w:rPr>
            </w:pPr>
          </w:p>
        </w:tc>
        <w:tc>
          <w:tcPr>
            <w:tcW w:w="1110" w:type="dxa"/>
            <w:tcBorders>
              <w:top w:val="double" w:sz="4" w:space="0" w:color="auto"/>
            </w:tcBorders>
          </w:tcPr>
          <w:p w14:paraId="07203A40" w14:textId="77777777" w:rsidR="009448C2" w:rsidRPr="00FA6CB7" w:rsidRDefault="009448C2" w:rsidP="009B091B">
            <w:pPr>
              <w:rPr>
                <w:sz w:val="16"/>
                <w:szCs w:val="16"/>
              </w:rPr>
            </w:pPr>
          </w:p>
        </w:tc>
        <w:tc>
          <w:tcPr>
            <w:tcW w:w="1523" w:type="dxa"/>
            <w:tcBorders>
              <w:top w:val="double" w:sz="4" w:space="0" w:color="auto"/>
            </w:tcBorders>
          </w:tcPr>
          <w:p w14:paraId="7A676B2F" w14:textId="77777777" w:rsidR="009448C2" w:rsidRPr="00FA6CB7" w:rsidRDefault="009448C2" w:rsidP="009B091B">
            <w:pPr>
              <w:rPr>
                <w:sz w:val="16"/>
                <w:szCs w:val="16"/>
              </w:rPr>
            </w:pPr>
          </w:p>
        </w:tc>
        <w:tc>
          <w:tcPr>
            <w:tcW w:w="1074" w:type="dxa"/>
            <w:tcBorders>
              <w:top w:val="double" w:sz="4" w:space="0" w:color="auto"/>
            </w:tcBorders>
          </w:tcPr>
          <w:p w14:paraId="6C87E448" w14:textId="77777777" w:rsidR="009448C2" w:rsidRPr="00FA6CB7" w:rsidRDefault="009448C2" w:rsidP="009B091B">
            <w:pPr>
              <w:rPr>
                <w:sz w:val="16"/>
                <w:szCs w:val="16"/>
              </w:rPr>
            </w:pPr>
          </w:p>
        </w:tc>
        <w:tc>
          <w:tcPr>
            <w:tcW w:w="1511" w:type="dxa"/>
            <w:tcBorders>
              <w:top w:val="double" w:sz="4" w:space="0" w:color="auto"/>
            </w:tcBorders>
          </w:tcPr>
          <w:p w14:paraId="344D81E3" w14:textId="77777777" w:rsidR="009448C2" w:rsidRPr="00FA6CB7" w:rsidRDefault="009448C2" w:rsidP="009B091B">
            <w:pPr>
              <w:rPr>
                <w:sz w:val="16"/>
                <w:szCs w:val="16"/>
              </w:rPr>
            </w:pPr>
          </w:p>
        </w:tc>
      </w:tr>
      <w:tr w:rsidR="004669DB" w14:paraId="01B24618" w14:textId="77777777" w:rsidTr="00BC29E7">
        <w:trPr>
          <w:trHeight w:val="284"/>
        </w:trPr>
        <w:tc>
          <w:tcPr>
            <w:tcW w:w="1587" w:type="dxa"/>
            <w:shd w:val="clear" w:color="auto" w:fill="auto"/>
          </w:tcPr>
          <w:p w14:paraId="76D18086" w14:textId="77777777" w:rsidR="009448C2" w:rsidRPr="00FA6CB7" w:rsidRDefault="009448C2" w:rsidP="009B091B">
            <w:pPr>
              <w:rPr>
                <w:sz w:val="16"/>
                <w:szCs w:val="16"/>
              </w:rPr>
            </w:pPr>
          </w:p>
        </w:tc>
        <w:tc>
          <w:tcPr>
            <w:tcW w:w="2736" w:type="dxa"/>
            <w:shd w:val="clear" w:color="auto" w:fill="auto"/>
          </w:tcPr>
          <w:p w14:paraId="5E3C903C" w14:textId="77777777" w:rsidR="009448C2" w:rsidRPr="00FA6CB7" w:rsidRDefault="009448C2" w:rsidP="009B091B">
            <w:pPr>
              <w:rPr>
                <w:sz w:val="16"/>
                <w:szCs w:val="16"/>
              </w:rPr>
            </w:pPr>
          </w:p>
        </w:tc>
        <w:tc>
          <w:tcPr>
            <w:tcW w:w="1489" w:type="dxa"/>
            <w:shd w:val="clear" w:color="auto" w:fill="auto"/>
          </w:tcPr>
          <w:p w14:paraId="54763BDE" w14:textId="77777777" w:rsidR="009448C2" w:rsidRPr="00FA6CB7" w:rsidRDefault="009448C2" w:rsidP="009B091B">
            <w:pPr>
              <w:rPr>
                <w:sz w:val="16"/>
                <w:szCs w:val="16"/>
              </w:rPr>
            </w:pPr>
          </w:p>
        </w:tc>
        <w:tc>
          <w:tcPr>
            <w:tcW w:w="1249" w:type="dxa"/>
            <w:shd w:val="clear" w:color="auto" w:fill="auto"/>
          </w:tcPr>
          <w:p w14:paraId="56E386F8" w14:textId="77777777" w:rsidR="009448C2" w:rsidRPr="00FA6CB7" w:rsidRDefault="009448C2" w:rsidP="009B091B">
            <w:pPr>
              <w:rPr>
                <w:sz w:val="16"/>
                <w:szCs w:val="16"/>
              </w:rPr>
            </w:pPr>
          </w:p>
        </w:tc>
        <w:tc>
          <w:tcPr>
            <w:tcW w:w="928" w:type="dxa"/>
          </w:tcPr>
          <w:p w14:paraId="71BDB155" w14:textId="77777777" w:rsidR="009448C2" w:rsidRPr="00FA6CB7" w:rsidRDefault="009448C2" w:rsidP="009B091B">
            <w:pPr>
              <w:rPr>
                <w:sz w:val="16"/>
                <w:szCs w:val="16"/>
              </w:rPr>
            </w:pPr>
          </w:p>
        </w:tc>
        <w:tc>
          <w:tcPr>
            <w:tcW w:w="1390" w:type="dxa"/>
            <w:shd w:val="clear" w:color="auto" w:fill="auto"/>
          </w:tcPr>
          <w:p w14:paraId="1548F089" w14:textId="77777777" w:rsidR="009448C2" w:rsidRPr="00FA6CB7" w:rsidRDefault="009448C2" w:rsidP="009B091B">
            <w:pPr>
              <w:rPr>
                <w:sz w:val="16"/>
                <w:szCs w:val="16"/>
              </w:rPr>
            </w:pPr>
          </w:p>
        </w:tc>
        <w:tc>
          <w:tcPr>
            <w:tcW w:w="1110" w:type="dxa"/>
          </w:tcPr>
          <w:p w14:paraId="2A40658D" w14:textId="77777777" w:rsidR="009448C2" w:rsidRPr="00FA6CB7" w:rsidRDefault="009448C2" w:rsidP="009B091B">
            <w:pPr>
              <w:rPr>
                <w:sz w:val="16"/>
                <w:szCs w:val="16"/>
              </w:rPr>
            </w:pPr>
          </w:p>
        </w:tc>
        <w:tc>
          <w:tcPr>
            <w:tcW w:w="1523" w:type="dxa"/>
          </w:tcPr>
          <w:p w14:paraId="0384AB64" w14:textId="77777777" w:rsidR="009448C2" w:rsidRPr="00FA6CB7" w:rsidRDefault="009448C2" w:rsidP="009B091B">
            <w:pPr>
              <w:rPr>
                <w:sz w:val="16"/>
                <w:szCs w:val="16"/>
              </w:rPr>
            </w:pPr>
          </w:p>
        </w:tc>
        <w:tc>
          <w:tcPr>
            <w:tcW w:w="1074" w:type="dxa"/>
          </w:tcPr>
          <w:p w14:paraId="13AFD4A7" w14:textId="77777777" w:rsidR="009448C2" w:rsidRPr="00FA6CB7" w:rsidRDefault="009448C2" w:rsidP="009B091B">
            <w:pPr>
              <w:rPr>
                <w:sz w:val="16"/>
                <w:szCs w:val="16"/>
              </w:rPr>
            </w:pPr>
          </w:p>
        </w:tc>
        <w:tc>
          <w:tcPr>
            <w:tcW w:w="1511" w:type="dxa"/>
          </w:tcPr>
          <w:p w14:paraId="5B7DBC6B" w14:textId="77777777" w:rsidR="009448C2" w:rsidRPr="00FA6CB7" w:rsidRDefault="009448C2" w:rsidP="009B091B">
            <w:pPr>
              <w:rPr>
                <w:sz w:val="16"/>
                <w:szCs w:val="16"/>
              </w:rPr>
            </w:pPr>
          </w:p>
        </w:tc>
      </w:tr>
      <w:tr w:rsidR="004669DB" w14:paraId="38C46494" w14:textId="77777777" w:rsidTr="00BC29E7">
        <w:trPr>
          <w:trHeight w:val="284"/>
        </w:trPr>
        <w:tc>
          <w:tcPr>
            <w:tcW w:w="1587" w:type="dxa"/>
            <w:shd w:val="clear" w:color="auto" w:fill="auto"/>
          </w:tcPr>
          <w:p w14:paraId="2F37A571" w14:textId="77777777" w:rsidR="009448C2" w:rsidRPr="00FA6CB7" w:rsidRDefault="009448C2" w:rsidP="009B091B">
            <w:pPr>
              <w:rPr>
                <w:sz w:val="16"/>
                <w:szCs w:val="16"/>
              </w:rPr>
            </w:pPr>
          </w:p>
        </w:tc>
        <w:tc>
          <w:tcPr>
            <w:tcW w:w="2736" w:type="dxa"/>
            <w:shd w:val="clear" w:color="auto" w:fill="auto"/>
          </w:tcPr>
          <w:p w14:paraId="04D2A5AA" w14:textId="77777777" w:rsidR="009448C2" w:rsidRPr="00FA6CB7" w:rsidRDefault="009448C2" w:rsidP="009B091B">
            <w:pPr>
              <w:rPr>
                <w:sz w:val="16"/>
                <w:szCs w:val="16"/>
              </w:rPr>
            </w:pPr>
          </w:p>
        </w:tc>
        <w:tc>
          <w:tcPr>
            <w:tcW w:w="1489" w:type="dxa"/>
            <w:shd w:val="clear" w:color="auto" w:fill="auto"/>
          </w:tcPr>
          <w:p w14:paraId="202A2B6C" w14:textId="77777777" w:rsidR="009448C2" w:rsidRPr="00FA6CB7" w:rsidRDefault="009448C2" w:rsidP="009B091B">
            <w:pPr>
              <w:rPr>
                <w:sz w:val="16"/>
                <w:szCs w:val="16"/>
              </w:rPr>
            </w:pPr>
          </w:p>
        </w:tc>
        <w:tc>
          <w:tcPr>
            <w:tcW w:w="1249" w:type="dxa"/>
            <w:shd w:val="clear" w:color="auto" w:fill="auto"/>
          </w:tcPr>
          <w:p w14:paraId="0CD09EB6" w14:textId="77777777" w:rsidR="009448C2" w:rsidRPr="00FA6CB7" w:rsidRDefault="009448C2" w:rsidP="009B091B">
            <w:pPr>
              <w:rPr>
                <w:sz w:val="16"/>
                <w:szCs w:val="16"/>
              </w:rPr>
            </w:pPr>
          </w:p>
        </w:tc>
        <w:tc>
          <w:tcPr>
            <w:tcW w:w="928" w:type="dxa"/>
          </w:tcPr>
          <w:p w14:paraId="3A6562BE" w14:textId="77777777" w:rsidR="009448C2" w:rsidRPr="00FA6CB7" w:rsidRDefault="009448C2" w:rsidP="009B091B">
            <w:pPr>
              <w:rPr>
                <w:sz w:val="16"/>
                <w:szCs w:val="16"/>
              </w:rPr>
            </w:pPr>
          </w:p>
        </w:tc>
        <w:tc>
          <w:tcPr>
            <w:tcW w:w="1390" w:type="dxa"/>
            <w:shd w:val="clear" w:color="auto" w:fill="auto"/>
          </w:tcPr>
          <w:p w14:paraId="5E89D675" w14:textId="77777777" w:rsidR="009448C2" w:rsidRPr="00FA6CB7" w:rsidRDefault="009448C2" w:rsidP="009B091B">
            <w:pPr>
              <w:rPr>
                <w:sz w:val="16"/>
                <w:szCs w:val="16"/>
              </w:rPr>
            </w:pPr>
          </w:p>
        </w:tc>
        <w:tc>
          <w:tcPr>
            <w:tcW w:w="1110" w:type="dxa"/>
          </w:tcPr>
          <w:p w14:paraId="68F532A0" w14:textId="77777777" w:rsidR="009448C2" w:rsidRPr="00FA6CB7" w:rsidRDefault="009448C2" w:rsidP="009B091B">
            <w:pPr>
              <w:rPr>
                <w:sz w:val="16"/>
                <w:szCs w:val="16"/>
              </w:rPr>
            </w:pPr>
          </w:p>
        </w:tc>
        <w:tc>
          <w:tcPr>
            <w:tcW w:w="1523" w:type="dxa"/>
          </w:tcPr>
          <w:p w14:paraId="21A40216" w14:textId="77777777" w:rsidR="009448C2" w:rsidRPr="00FA6CB7" w:rsidRDefault="009448C2" w:rsidP="009B091B">
            <w:pPr>
              <w:rPr>
                <w:sz w:val="16"/>
                <w:szCs w:val="16"/>
              </w:rPr>
            </w:pPr>
          </w:p>
        </w:tc>
        <w:tc>
          <w:tcPr>
            <w:tcW w:w="1074" w:type="dxa"/>
          </w:tcPr>
          <w:p w14:paraId="2BF0D74A" w14:textId="77777777" w:rsidR="009448C2" w:rsidRPr="00FA6CB7" w:rsidRDefault="009448C2" w:rsidP="009B091B">
            <w:pPr>
              <w:rPr>
                <w:sz w:val="16"/>
                <w:szCs w:val="16"/>
              </w:rPr>
            </w:pPr>
          </w:p>
        </w:tc>
        <w:tc>
          <w:tcPr>
            <w:tcW w:w="1511" w:type="dxa"/>
          </w:tcPr>
          <w:p w14:paraId="51800ECB" w14:textId="77777777" w:rsidR="009448C2" w:rsidRPr="00FA6CB7" w:rsidRDefault="009448C2" w:rsidP="009B091B">
            <w:pPr>
              <w:rPr>
                <w:sz w:val="16"/>
                <w:szCs w:val="16"/>
              </w:rPr>
            </w:pPr>
          </w:p>
        </w:tc>
      </w:tr>
      <w:tr w:rsidR="004669DB" w14:paraId="7B16F019" w14:textId="77777777" w:rsidTr="00BC29E7">
        <w:trPr>
          <w:trHeight w:val="284"/>
        </w:trPr>
        <w:tc>
          <w:tcPr>
            <w:tcW w:w="1587" w:type="dxa"/>
            <w:shd w:val="clear" w:color="auto" w:fill="auto"/>
          </w:tcPr>
          <w:p w14:paraId="61534BA5" w14:textId="77777777" w:rsidR="009448C2" w:rsidRPr="00FA6CB7" w:rsidRDefault="009448C2" w:rsidP="009B091B">
            <w:pPr>
              <w:rPr>
                <w:sz w:val="16"/>
                <w:szCs w:val="16"/>
              </w:rPr>
            </w:pPr>
          </w:p>
        </w:tc>
        <w:tc>
          <w:tcPr>
            <w:tcW w:w="2736" w:type="dxa"/>
            <w:shd w:val="clear" w:color="auto" w:fill="auto"/>
          </w:tcPr>
          <w:p w14:paraId="5389D687" w14:textId="77777777" w:rsidR="009448C2" w:rsidRPr="00FA6CB7" w:rsidRDefault="009448C2" w:rsidP="009B091B">
            <w:pPr>
              <w:rPr>
                <w:sz w:val="16"/>
                <w:szCs w:val="16"/>
              </w:rPr>
            </w:pPr>
          </w:p>
        </w:tc>
        <w:tc>
          <w:tcPr>
            <w:tcW w:w="1489" w:type="dxa"/>
            <w:shd w:val="clear" w:color="auto" w:fill="auto"/>
          </w:tcPr>
          <w:p w14:paraId="69F7CDDC" w14:textId="77777777" w:rsidR="009448C2" w:rsidRPr="00FA6CB7" w:rsidRDefault="009448C2" w:rsidP="009B091B">
            <w:pPr>
              <w:rPr>
                <w:sz w:val="16"/>
                <w:szCs w:val="16"/>
              </w:rPr>
            </w:pPr>
          </w:p>
        </w:tc>
        <w:tc>
          <w:tcPr>
            <w:tcW w:w="1249" w:type="dxa"/>
            <w:shd w:val="clear" w:color="auto" w:fill="auto"/>
          </w:tcPr>
          <w:p w14:paraId="62A16270" w14:textId="77777777" w:rsidR="009448C2" w:rsidRPr="00FA6CB7" w:rsidRDefault="009448C2" w:rsidP="009B091B">
            <w:pPr>
              <w:rPr>
                <w:sz w:val="16"/>
                <w:szCs w:val="16"/>
              </w:rPr>
            </w:pPr>
          </w:p>
        </w:tc>
        <w:tc>
          <w:tcPr>
            <w:tcW w:w="928" w:type="dxa"/>
          </w:tcPr>
          <w:p w14:paraId="644A43A5" w14:textId="77777777" w:rsidR="009448C2" w:rsidRPr="00FA6CB7" w:rsidRDefault="009448C2" w:rsidP="009B091B">
            <w:pPr>
              <w:rPr>
                <w:sz w:val="16"/>
                <w:szCs w:val="16"/>
              </w:rPr>
            </w:pPr>
          </w:p>
        </w:tc>
        <w:tc>
          <w:tcPr>
            <w:tcW w:w="1390" w:type="dxa"/>
            <w:shd w:val="clear" w:color="auto" w:fill="auto"/>
          </w:tcPr>
          <w:p w14:paraId="1011EC6F" w14:textId="77777777" w:rsidR="009448C2" w:rsidRPr="00FA6CB7" w:rsidRDefault="009448C2" w:rsidP="009B091B">
            <w:pPr>
              <w:rPr>
                <w:sz w:val="16"/>
                <w:szCs w:val="16"/>
              </w:rPr>
            </w:pPr>
          </w:p>
        </w:tc>
        <w:tc>
          <w:tcPr>
            <w:tcW w:w="1110" w:type="dxa"/>
          </w:tcPr>
          <w:p w14:paraId="1AA8097C" w14:textId="77777777" w:rsidR="009448C2" w:rsidRPr="00FA6CB7" w:rsidRDefault="009448C2" w:rsidP="009B091B">
            <w:pPr>
              <w:rPr>
                <w:sz w:val="16"/>
                <w:szCs w:val="16"/>
              </w:rPr>
            </w:pPr>
          </w:p>
        </w:tc>
        <w:tc>
          <w:tcPr>
            <w:tcW w:w="1523" w:type="dxa"/>
          </w:tcPr>
          <w:p w14:paraId="3B80A580" w14:textId="77777777" w:rsidR="009448C2" w:rsidRPr="00FA6CB7" w:rsidRDefault="009448C2" w:rsidP="009B091B">
            <w:pPr>
              <w:rPr>
                <w:sz w:val="16"/>
                <w:szCs w:val="16"/>
              </w:rPr>
            </w:pPr>
          </w:p>
        </w:tc>
        <w:tc>
          <w:tcPr>
            <w:tcW w:w="1074" w:type="dxa"/>
          </w:tcPr>
          <w:p w14:paraId="5159F5F7" w14:textId="77777777" w:rsidR="009448C2" w:rsidRPr="00FA6CB7" w:rsidRDefault="009448C2" w:rsidP="009B091B">
            <w:pPr>
              <w:rPr>
                <w:sz w:val="16"/>
                <w:szCs w:val="16"/>
              </w:rPr>
            </w:pPr>
          </w:p>
        </w:tc>
        <w:tc>
          <w:tcPr>
            <w:tcW w:w="1511" w:type="dxa"/>
          </w:tcPr>
          <w:p w14:paraId="033DF61A" w14:textId="77777777" w:rsidR="009448C2" w:rsidRPr="00FA6CB7" w:rsidRDefault="009448C2" w:rsidP="009B091B">
            <w:pPr>
              <w:rPr>
                <w:sz w:val="16"/>
                <w:szCs w:val="16"/>
              </w:rPr>
            </w:pPr>
          </w:p>
        </w:tc>
      </w:tr>
      <w:tr w:rsidR="004669DB" w14:paraId="32E33F6E" w14:textId="77777777" w:rsidTr="00BC29E7">
        <w:trPr>
          <w:trHeight w:val="284"/>
        </w:trPr>
        <w:tc>
          <w:tcPr>
            <w:tcW w:w="1587" w:type="dxa"/>
            <w:shd w:val="clear" w:color="auto" w:fill="auto"/>
          </w:tcPr>
          <w:p w14:paraId="3A05F92E" w14:textId="77777777" w:rsidR="009448C2" w:rsidRPr="00FA6CB7" w:rsidRDefault="009448C2" w:rsidP="009B091B">
            <w:pPr>
              <w:rPr>
                <w:sz w:val="16"/>
                <w:szCs w:val="16"/>
              </w:rPr>
            </w:pPr>
          </w:p>
        </w:tc>
        <w:tc>
          <w:tcPr>
            <w:tcW w:w="2736" w:type="dxa"/>
            <w:shd w:val="clear" w:color="auto" w:fill="auto"/>
          </w:tcPr>
          <w:p w14:paraId="12351B20" w14:textId="77777777" w:rsidR="009448C2" w:rsidRPr="00FA6CB7" w:rsidRDefault="009448C2" w:rsidP="009B091B">
            <w:pPr>
              <w:rPr>
                <w:sz w:val="16"/>
                <w:szCs w:val="16"/>
              </w:rPr>
            </w:pPr>
          </w:p>
        </w:tc>
        <w:tc>
          <w:tcPr>
            <w:tcW w:w="1489" w:type="dxa"/>
            <w:shd w:val="clear" w:color="auto" w:fill="auto"/>
          </w:tcPr>
          <w:p w14:paraId="1A5E640F" w14:textId="77777777" w:rsidR="009448C2" w:rsidRPr="00FA6CB7" w:rsidRDefault="009448C2" w:rsidP="009B091B">
            <w:pPr>
              <w:rPr>
                <w:sz w:val="16"/>
                <w:szCs w:val="16"/>
              </w:rPr>
            </w:pPr>
          </w:p>
        </w:tc>
        <w:tc>
          <w:tcPr>
            <w:tcW w:w="1249" w:type="dxa"/>
            <w:shd w:val="clear" w:color="auto" w:fill="auto"/>
          </w:tcPr>
          <w:p w14:paraId="3231473A" w14:textId="77777777" w:rsidR="009448C2" w:rsidRPr="00FA6CB7" w:rsidRDefault="009448C2" w:rsidP="009B091B">
            <w:pPr>
              <w:rPr>
                <w:sz w:val="16"/>
                <w:szCs w:val="16"/>
              </w:rPr>
            </w:pPr>
          </w:p>
        </w:tc>
        <w:tc>
          <w:tcPr>
            <w:tcW w:w="928" w:type="dxa"/>
          </w:tcPr>
          <w:p w14:paraId="27864341" w14:textId="77777777" w:rsidR="009448C2" w:rsidRPr="00FA6CB7" w:rsidRDefault="009448C2" w:rsidP="009B091B">
            <w:pPr>
              <w:rPr>
                <w:sz w:val="16"/>
                <w:szCs w:val="16"/>
              </w:rPr>
            </w:pPr>
          </w:p>
        </w:tc>
        <w:tc>
          <w:tcPr>
            <w:tcW w:w="1390" w:type="dxa"/>
            <w:shd w:val="clear" w:color="auto" w:fill="auto"/>
          </w:tcPr>
          <w:p w14:paraId="64CEDD84" w14:textId="77777777" w:rsidR="009448C2" w:rsidRPr="00FA6CB7" w:rsidRDefault="009448C2" w:rsidP="009B091B">
            <w:pPr>
              <w:rPr>
                <w:sz w:val="16"/>
                <w:szCs w:val="16"/>
              </w:rPr>
            </w:pPr>
          </w:p>
        </w:tc>
        <w:tc>
          <w:tcPr>
            <w:tcW w:w="1110" w:type="dxa"/>
          </w:tcPr>
          <w:p w14:paraId="6F15070A" w14:textId="77777777" w:rsidR="009448C2" w:rsidRPr="00FA6CB7" w:rsidRDefault="009448C2" w:rsidP="009B091B">
            <w:pPr>
              <w:rPr>
                <w:sz w:val="16"/>
                <w:szCs w:val="16"/>
              </w:rPr>
            </w:pPr>
          </w:p>
        </w:tc>
        <w:tc>
          <w:tcPr>
            <w:tcW w:w="1523" w:type="dxa"/>
          </w:tcPr>
          <w:p w14:paraId="14BBEEAA" w14:textId="77777777" w:rsidR="009448C2" w:rsidRPr="00FA6CB7" w:rsidRDefault="009448C2" w:rsidP="009B091B">
            <w:pPr>
              <w:rPr>
                <w:sz w:val="16"/>
                <w:szCs w:val="16"/>
              </w:rPr>
            </w:pPr>
          </w:p>
        </w:tc>
        <w:tc>
          <w:tcPr>
            <w:tcW w:w="1074" w:type="dxa"/>
          </w:tcPr>
          <w:p w14:paraId="08BFB61F" w14:textId="77777777" w:rsidR="009448C2" w:rsidRPr="00FA6CB7" w:rsidRDefault="009448C2" w:rsidP="009B091B">
            <w:pPr>
              <w:rPr>
                <w:sz w:val="16"/>
                <w:szCs w:val="16"/>
              </w:rPr>
            </w:pPr>
          </w:p>
        </w:tc>
        <w:tc>
          <w:tcPr>
            <w:tcW w:w="1511" w:type="dxa"/>
          </w:tcPr>
          <w:p w14:paraId="3DBA65E1" w14:textId="77777777" w:rsidR="009448C2" w:rsidRPr="00FA6CB7" w:rsidRDefault="009448C2" w:rsidP="009B091B">
            <w:pPr>
              <w:rPr>
                <w:sz w:val="16"/>
                <w:szCs w:val="16"/>
              </w:rPr>
            </w:pPr>
          </w:p>
        </w:tc>
      </w:tr>
      <w:tr w:rsidR="004669DB" w14:paraId="7D8B9DB2" w14:textId="77777777" w:rsidTr="00BC29E7">
        <w:trPr>
          <w:trHeight w:val="284"/>
        </w:trPr>
        <w:tc>
          <w:tcPr>
            <w:tcW w:w="1587" w:type="dxa"/>
            <w:shd w:val="clear" w:color="auto" w:fill="auto"/>
          </w:tcPr>
          <w:p w14:paraId="53053EDE" w14:textId="77777777" w:rsidR="009448C2" w:rsidRPr="00FA6CB7" w:rsidRDefault="009448C2" w:rsidP="009B091B">
            <w:pPr>
              <w:rPr>
                <w:sz w:val="16"/>
                <w:szCs w:val="16"/>
              </w:rPr>
            </w:pPr>
          </w:p>
        </w:tc>
        <w:tc>
          <w:tcPr>
            <w:tcW w:w="2736" w:type="dxa"/>
            <w:shd w:val="clear" w:color="auto" w:fill="auto"/>
          </w:tcPr>
          <w:p w14:paraId="0B49B7AC" w14:textId="77777777" w:rsidR="009448C2" w:rsidRPr="00FA6CB7" w:rsidRDefault="009448C2" w:rsidP="009B091B">
            <w:pPr>
              <w:rPr>
                <w:sz w:val="16"/>
                <w:szCs w:val="16"/>
              </w:rPr>
            </w:pPr>
          </w:p>
        </w:tc>
        <w:tc>
          <w:tcPr>
            <w:tcW w:w="1489" w:type="dxa"/>
            <w:shd w:val="clear" w:color="auto" w:fill="auto"/>
          </w:tcPr>
          <w:p w14:paraId="2617FFFA" w14:textId="77777777" w:rsidR="009448C2" w:rsidRPr="00FA6CB7" w:rsidRDefault="009448C2" w:rsidP="009B091B">
            <w:pPr>
              <w:rPr>
                <w:sz w:val="16"/>
                <w:szCs w:val="16"/>
              </w:rPr>
            </w:pPr>
          </w:p>
        </w:tc>
        <w:tc>
          <w:tcPr>
            <w:tcW w:w="1249" w:type="dxa"/>
            <w:shd w:val="clear" w:color="auto" w:fill="auto"/>
          </w:tcPr>
          <w:p w14:paraId="01C3E008" w14:textId="77777777" w:rsidR="009448C2" w:rsidRPr="00FA6CB7" w:rsidRDefault="009448C2" w:rsidP="009B091B">
            <w:pPr>
              <w:rPr>
                <w:sz w:val="16"/>
                <w:szCs w:val="16"/>
              </w:rPr>
            </w:pPr>
          </w:p>
        </w:tc>
        <w:tc>
          <w:tcPr>
            <w:tcW w:w="928" w:type="dxa"/>
          </w:tcPr>
          <w:p w14:paraId="52764DF3" w14:textId="77777777" w:rsidR="009448C2" w:rsidRPr="00FA6CB7" w:rsidRDefault="009448C2" w:rsidP="009B091B">
            <w:pPr>
              <w:rPr>
                <w:sz w:val="16"/>
                <w:szCs w:val="16"/>
              </w:rPr>
            </w:pPr>
          </w:p>
        </w:tc>
        <w:tc>
          <w:tcPr>
            <w:tcW w:w="1390" w:type="dxa"/>
            <w:shd w:val="clear" w:color="auto" w:fill="auto"/>
          </w:tcPr>
          <w:p w14:paraId="1F994237" w14:textId="77777777" w:rsidR="009448C2" w:rsidRPr="00FA6CB7" w:rsidRDefault="009448C2" w:rsidP="009B091B">
            <w:pPr>
              <w:rPr>
                <w:sz w:val="16"/>
                <w:szCs w:val="16"/>
              </w:rPr>
            </w:pPr>
          </w:p>
        </w:tc>
        <w:tc>
          <w:tcPr>
            <w:tcW w:w="1110" w:type="dxa"/>
          </w:tcPr>
          <w:p w14:paraId="558E07C7" w14:textId="77777777" w:rsidR="009448C2" w:rsidRPr="00FA6CB7" w:rsidRDefault="009448C2" w:rsidP="009B091B">
            <w:pPr>
              <w:rPr>
                <w:sz w:val="16"/>
                <w:szCs w:val="16"/>
              </w:rPr>
            </w:pPr>
          </w:p>
        </w:tc>
        <w:tc>
          <w:tcPr>
            <w:tcW w:w="1523" w:type="dxa"/>
          </w:tcPr>
          <w:p w14:paraId="44CD484A" w14:textId="77777777" w:rsidR="009448C2" w:rsidRPr="00FA6CB7" w:rsidRDefault="009448C2" w:rsidP="009B091B">
            <w:pPr>
              <w:rPr>
                <w:sz w:val="16"/>
                <w:szCs w:val="16"/>
              </w:rPr>
            </w:pPr>
          </w:p>
        </w:tc>
        <w:tc>
          <w:tcPr>
            <w:tcW w:w="1074" w:type="dxa"/>
          </w:tcPr>
          <w:p w14:paraId="125B2769" w14:textId="77777777" w:rsidR="009448C2" w:rsidRPr="00FA6CB7" w:rsidRDefault="009448C2" w:rsidP="009B091B">
            <w:pPr>
              <w:rPr>
                <w:sz w:val="16"/>
                <w:szCs w:val="16"/>
              </w:rPr>
            </w:pPr>
          </w:p>
        </w:tc>
        <w:tc>
          <w:tcPr>
            <w:tcW w:w="1511" w:type="dxa"/>
          </w:tcPr>
          <w:p w14:paraId="4E03A988" w14:textId="77777777" w:rsidR="009448C2" w:rsidRPr="00FA6CB7" w:rsidRDefault="009448C2" w:rsidP="009B091B">
            <w:pPr>
              <w:rPr>
                <w:sz w:val="16"/>
                <w:szCs w:val="16"/>
              </w:rPr>
            </w:pPr>
          </w:p>
        </w:tc>
      </w:tr>
      <w:tr w:rsidR="004669DB" w14:paraId="556FB616" w14:textId="77777777" w:rsidTr="00BC29E7">
        <w:trPr>
          <w:trHeight w:val="284"/>
        </w:trPr>
        <w:tc>
          <w:tcPr>
            <w:tcW w:w="1587" w:type="dxa"/>
            <w:shd w:val="clear" w:color="auto" w:fill="auto"/>
          </w:tcPr>
          <w:p w14:paraId="702DA6F4" w14:textId="77777777" w:rsidR="009448C2" w:rsidRPr="00FA6CB7" w:rsidRDefault="009448C2" w:rsidP="009B091B">
            <w:pPr>
              <w:rPr>
                <w:sz w:val="16"/>
                <w:szCs w:val="16"/>
              </w:rPr>
            </w:pPr>
          </w:p>
        </w:tc>
        <w:tc>
          <w:tcPr>
            <w:tcW w:w="2736" w:type="dxa"/>
            <w:shd w:val="clear" w:color="auto" w:fill="auto"/>
          </w:tcPr>
          <w:p w14:paraId="226AD10F" w14:textId="77777777" w:rsidR="009448C2" w:rsidRPr="00FA6CB7" w:rsidRDefault="009448C2" w:rsidP="009B091B">
            <w:pPr>
              <w:rPr>
                <w:sz w:val="16"/>
                <w:szCs w:val="16"/>
              </w:rPr>
            </w:pPr>
          </w:p>
        </w:tc>
        <w:tc>
          <w:tcPr>
            <w:tcW w:w="1489" w:type="dxa"/>
            <w:shd w:val="clear" w:color="auto" w:fill="auto"/>
          </w:tcPr>
          <w:p w14:paraId="76E2EE02" w14:textId="77777777" w:rsidR="009448C2" w:rsidRPr="00FA6CB7" w:rsidRDefault="009448C2" w:rsidP="009B091B">
            <w:pPr>
              <w:rPr>
                <w:sz w:val="16"/>
                <w:szCs w:val="16"/>
              </w:rPr>
            </w:pPr>
          </w:p>
        </w:tc>
        <w:tc>
          <w:tcPr>
            <w:tcW w:w="1249" w:type="dxa"/>
            <w:shd w:val="clear" w:color="auto" w:fill="auto"/>
          </w:tcPr>
          <w:p w14:paraId="7AD1C074" w14:textId="77777777" w:rsidR="009448C2" w:rsidRPr="00FA6CB7" w:rsidRDefault="009448C2" w:rsidP="009B091B">
            <w:pPr>
              <w:rPr>
                <w:sz w:val="16"/>
                <w:szCs w:val="16"/>
              </w:rPr>
            </w:pPr>
          </w:p>
        </w:tc>
        <w:tc>
          <w:tcPr>
            <w:tcW w:w="928" w:type="dxa"/>
          </w:tcPr>
          <w:p w14:paraId="5BD11A8D" w14:textId="77777777" w:rsidR="009448C2" w:rsidRPr="00FA6CB7" w:rsidRDefault="009448C2" w:rsidP="009B091B">
            <w:pPr>
              <w:rPr>
                <w:sz w:val="16"/>
                <w:szCs w:val="16"/>
              </w:rPr>
            </w:pPr>
          </w:p>
        </w:tc>
        <w:tc>
          <w:tcPr>
            <w:tcW w:w="1390" w:type="dxa"/>
            <w:shd w:val="clear" w:color="auto" w:fill="auto"/>
          </w:tcPr>
          <w:p w14:paraId="7FF46929" w14:textId="77777777" w:rsidR="009448C2" w:rsidRPr="00FA6CB7" w:rsidRDefault="009448C2" w:rsidP="009B091B">
            <w:pPr>
              <w:rPr>
                <w:sz w:val="16"/>
                <w:szCs w:val="16"/>
              </w:rPr>
            </w:pPr>
          </w:p>
        </w:tc>
        <w:tc>
          <w:tcPr>
            <w:tcW w:w="1110" w:type="dxa"/>
          </w:tcPr>
          <w:p w14:paraId="5E735735" w14:textId="77777777" w:rsidR="009448C2" w:rsidRPr="00FA6CB7" w:rsidRDefault="009448C2" w:rsidP="009B091B">
            <w:pPr>
              <w:rPr>
                <w:sz w:val="16"/>
                <w:szCs w:val="16"/>
              </w:rPr>
            </w:pPr>
          </w:p>
        </w:tc>
        <w:tc>
          <w:tcPr>
            <w:tcW w:w="1523" w:type="dxa"/>
          </w:tcPr>
          <w:p w14:paraId="09E57C46" w14:textId="77777777" w:rsidR="009448C2" w:rsidRPr="00FA6CB7" w:rsidRDefault="009448C2" w:rsidP="009B091B">
            <w:pPr>
              <w:rPr>
                <w:sz w:val="16"/>
                <w:szCs w:val="16"/>
              </w:rPr>
            </w:pPr>
          </w:p>
        </w:tc>
        <w:tc>
          <w:tcPr>
            <w:tcW w:w="1074" w:type="dxa"/>
          </w:tcPr>
          <w:p w14:paraId="43DD521C" w14:textId="77777777" w:rsidR="009448C2" w:rsidRPr="00FA6CB7" w:rsidRDefault="009448C2" w:rsidP="009B091B">
            <w:pPr>
              <w:rPr>
                <w:sz w:val="16"/>
                <w:szCs w:val="16"/>
              </w:rPr>
            </w:pPr>
          </w:p>
        </w:tc>
        <w:tc>
          <w:tcPr>
            <w:tcW w:w="1511" w:type="dxa"/>
          </w:tcPr>
          <w:p w14:paraId="1CA3DD5B" w14:textId="77777777" w:rsidR="009448C2" w:rsidRPr="00FA6CB7" w:rsidRDefault="009448C2" w:rsidP="009B091B">
            <w:pPr>
              <w:rPr>
                <w:sz w:val="16"/>
                <w:szCs w:val="16"/>
              </w:rPr>
            </w:pPr>
          </w:p>
        </w:tc>
      </w:tr>
      <w:tr w:rsidR="004669DB" w14:paraId="41420C1B" w14:textId="77777777" w:rsidTr="00BC29E7">
        <w:trPr>
          <w:trHeight w:val="284"/>
        </w:trPr>
        <w:tc>
          <w:tcPr>
            <w:tcW w:w="1587" w:type="dxa"/>
            <w:shd w:val="clear" w:color="auto" w:fill="auto"/>
          </w:tcPr>
          <w:p w14:paraId="39A95584" w14:textId="77777777" w:rsidR="009448C2" w:rsidRPr="00FA6CB7" w:rsidRDefault="009448C2" w:rsidP="009B091B">
            <w:pPr>
              <w:rPr>
                <w:sz w:val="16"/>
                <w:szCs w:val="16"/>
              </w:rPr>
            </w:pPr>
          </w:p>
        </w:tc>
        <w:tc>
          <w:tcPr>
            <w:tcW w:w="2736" w:type="dxa"/>
            <w:shd w:val="clear" w:color="auto" w:fill="auto"/>
          </w:tcPr>
          <w:p w14:paraId="30427588" w14:textId="77777777" w:rsidR="009448C2" w:rsidRPr="00FA6CB7" w:rsidRDefault="009448C2" w:rsidP="009B091B">
            <w:pPr>
              <w:rPr>
                <w:sz w:val="16"/>
                <w:szCs w:val="16"/>
              </w:rPr>
            </w:pPr>
          </w:p>
        </w:tc>
        <w:tc>
          <w:tcPr>
            <w:tcW w:w="1489" w:type="dxa"/>
            <w:shd w:val="clear" w:color="auto" w:fill="auto"/>
          </w:tcPr>
          <w:p w14:paraId="00A3AE50" w14:textId="77777777" w:rsidR="009448C2" w:rsidRPr="00FA6CB7" w:rsidRDefault="009448C2" w:rsidP="009B091B">
            <w:pPr>
              <w:rPr>
                <w:sz w:val="16"/>
                <w:szCs w:val="16"/>
              </w:rPr>
            </w:pPr>
          </w:p>
        </w:tc>
        <w:tc>
          <w:tcPr>
            <w:tcW w:w="1249" w:type="dxa"/>
            <w:shd w:val="clear" w:color="auto" w:fill="auto"/>
          </w:tcPr>
          <w:p w14:paraId="2262E69E" w14:textId="77777777" w:rsidR="009448C2" w:rsidRPr="00FA6CB7" w:rsidRDefault="009448C2" w:rsidP="009B091B">
            <w:pPr>
              <w:rPr>
                <w:sz w:val="16"/>
                <w:szCs w:val="16"/>
              </w:rPr>
            </w:pPr>
          </w:p>
        </w:tc>
        <w:tc>
          <w:tcPr>
            <w:tcW w:w="928" w:type="dxa"/>
          </w:tcPr>
          <w:p w14:paraId="4735EDAD" w14:textId="77777777" w:rsidR="009448C2" w:rsidRPr="00FA6CB7" w:rsidRDefault="009448C2" w:rsidP="009B091B">
            <w:pPr>
              <w:rPr>
                <w:sz w:val="16"/>
                <w:szCs w:val="16"/>
              </w:rPr>
            </w:pPr>
          </w:p>
        </w:tc>
        <w:tc>
          <w:tcPr>
            <w:tcW w:w="1390" w:type="dxa"/>
            <w:shd w:val="clear" w:color="auto" w:fill="auto"/>
          </w:tcPr>
          <w:p w14:paraId="7AEBE69D" w14:textId="77777777" w:rsidR="009448C2" w:rsidRPr="00FA6CB7" w:rsidRDefault="009448C2" w:rsidP="009B091B">
            <w:pPr>
              <w:rPr>
                <w:sz w:val="16"/>
                <w:szCs w:val="16"/>
              </w:rPr>
            </w:pPr>
          </w:p>
        </w:tc>
        <w:tc>
          <w:tcPr>
            <w:tcW w:w="1110" w:type="dxa"/>
          </w:tcPr>
          <w:p w14:paraId="46FB189C" w14:textId="77777777" w:rsidR="009448C2" w:rsidRPr="00FA6CB7" w:rsidRDefault="009448C2" w:rsidP="009B091B">
            <w:pPr>
              <w:rPr>
                <w:sz w:val="16"/>
                <w:szCs w:val="16"/>
              </w:rPr>
            </w:pPr>
          </w:p>
        </w:tc>
        <w:tc>
          <w:tcPr>
            <w:tcW w:w="1523" w:type="dxa"/>
          </w:tcPr>
          <w:p w14:paraId="29EBF104" w14:textId="77777777" w:rsidR="009448C2" w:rsidRPr="00FA6CB7" w:rsidRDefault="009448C2" w:rsidP="009B091B">
            <w:pPr>
              <w:rPr>
                <w:sz w:val="16"/>
                <w:szCs w:val="16"/>
              </w:rPr>
            </w:pPr>
          </w:p>
        </w:tc>
        <w:tc>
          <w:tcPr>
            <w:tcW w:w="1074" w:type="dxa"/>
          </w:tcPr>
          <w:p w14:paraId="5B89DFD9" w14:textId="77777777" w:rsidR="009448C2" w:rsidRPr="00FA6CB7" w:rsidRDefault="009448C2" w:rsidP="009B091B">
            <w:pPr>
              <w:rPr>
                <w:sz w:val="16"/>
                <w:szCs w:val="16"/>
              </w:rPr>
            </w:pPr>
          </w:p>
        </w:tc>
        <w:tc>
          <w:tcPr>
            <w:tcW w:w="1511" w:type="dxa"/>
          </w:tcPr>
          <w:p w14:paraId="535D66EA" w14:textId="77777777" w:rsidR="009448C2" w:rsidRPr="00FA6CB7" w:rsidRDefault="009448C2" w:rsidP="009B091B">
            <w:pPr>
              <w:rPr>
                <w:sz w:val="16"/>
                <w:szCs w:val="16"/>
              </w:rPr>
            </w:pPr>
          </w:p>
        </w:tc>
      </w:tr>
      <w:tr w:rsidR="004669DB" w14:paraId="33A57B29" w14:textId="77777777" w:rsidTr="00BC29E7">
        <w:trPr>
          <w:trHeight w:val="284"/>
        </w:trPr>
        <w:tc>
          <w:tcPr>
            <w:tcW w:w="1587" w:type="dxa"/>
            <w:shd w:val="clear" w:color="auto" w:fill="auto"/>
          </w:tcPr>
          <w:p w14:paraId="1DD72D45" w14:textId="77777777" w:rsidR="009448C2" w:rsidRPr="00FA6CB7" w:rsidRDefault="009448C2" w:rsidP="009B091B">
            <w:pPr>
              <w:rPr>
                <w:sz w:val="16"/>
                <w:szCs w:val="16"/>
              </w:rPr>
            </w:pPr>
          </w:p>
        </w:tc>
        <w:tc>
          <w:tcPr>
            <w:tcW w:w="2736" w:type="dxa"/>
            <w:shd w:val="clear" w:color="auto" w:fill="auto"/>
          </w:tcPr>
          <w:p w14:paraId="62F07227" w14:textId="77777777" w:rsidR="009448C2" w:rsidRPr="00FA6CB7" w:rsidRDefault="009448C2" w:rsidP="009B091B">
            <w:pPr>
              <w:rPr>
                <w:sz w:val="16"/>
                <w:szCs w:val="16"/>
              </w:rPr>
            </w:pPr>
          </w:p>
        </w:tc>
        <w:tc>
          <w:tcPr>
            <w:tcW w:w="1489" w:type="dxa"/>
            <w:shd w:val="clear" w:color="auto" w:fill="auto"/>
          </w:tcPr>
          <w:p w14:paraId="3D5823F3" w14:textId="77777777" w:rsidR="009448C2" w:rsidRPr="00FA6CB7" w:rsidRDefault="009448C2" w:rsidP="009B091B">
            <w:pPr>
              <w:rPr>
                <w:sz w:val="16"/>
                <w:szCs w:val="16"/>
              </w:rPr>
            </w:pPr>
          </w:p>
        </w:tc>
        <w:tc>
          <w:tcPr>
            <w:tcW w:w="1249" w:type="dxa"/>
            <w:shd w:val="clear" w:color="auto" w:fill="auto"/>
          </w:tcPr>
          <w:p w14:paraId="7967FCB0" w14:textId="77777777" w:rsidR="009448C2" w:rsidRPr="00FA6CB7" w:rsidRDefault="009448C2" w:rsidP="009B091B">
            <w:pPr>
              <w:rPr>
                <w:sz w:val="16"/>
                <w:szCs w:val="16"/>
              </w:rPr>
            </w:pPr>
          </w:p>
        </w:tc>
        <w:tc>
          <w:tcPr>
            <w:tcW w:w="928" w:type="dxa"/>
          </w:tcPr>
          <w:p w14:paraId="2555DCDB" w14:textId="77777777" w:rsidR="009448C2" w:rsidRPr="00FA6CB7" w:rsidRDefault="009448C2" w:rsidP="009B091B">
            <w:pPr>
              <w:rPr>
                <w:sz w:val="16"/>
                <w:szCs w:val="16"/>
              </w:rPr>
            </w:pPr>
          </w:p>
        </w:tc>
        <w:tc>
          <w:tcPr>
            <w:tcW w:w="1390" w:type="dxa"/>
            <w:shd w:val="clear" w:color="auto" w:fill="auto"/>
          </w:tcPr>
          <w:p w14:paraId="6A068D35" w14:textId="77777777" w:rsidR="009448C2" w:rsidRPr="00FA6CB7" w:rsidRDefault="009448C2" w:rsidP="009B091B">
            <w:pPr>
              <w:rPr>
                <w:sz w:val="16"/>
                <w:szCs w:val="16"/>
              </w:rPr>
            </w:pPr>
          </w:p>
        </w:tc>
        <w:tc>
          <w:tcPr>
            <w:tcW w:w="1110" w:type="dxa"/>
          </w:tcPr>
          <w:p w14:paraId="18640751" w14:textId="77777777" w:rsidR="009448C2" w:rsidRPr="00FA6CB7" w:rsidRDefault="009448C2" w:rsidP="009B091B">
            <w:pPr>
              <w:rPr>
                <w:sz w:val="16"/>
                <w:szCs w:val="16"/>
              </w:rPr>
            </w:pPr>
          </w:p>
        </w:tc>
        <w:tc>
          <w:tcPr>
            <w:tcW w:w="1523" w:type="dxa"/>
          </w:tcPr>
          <w:p w14:paraId="507978D4" w14:textId="77777777" w:rsidR="009448C2" w:rsidRPr="00FA6CB7" w:rsidRDefault="009448C2" w:rsidP="009B091B">
            <w:pPr>
              <w:rPr>
                <w:sz w:val="16"/>
                <w:szCs w:val="16"/>
              </w:rPr>
            </w:pPr>
          </w:p>
        </w:tc>
        <w:tc>
          <w:tcPr>
            <w:tcW w:w="1074" w:type="dxa"/>
          </w:tcPr>
          <w:p w14:paraId="5F1D4504" w14:textId="77777777" w:rsidR="009448C2" w:rsidRPr="00FA6CB7" w:rsidRDefault="009448C2" w:rsidP="009B091B">
            <w:pPr>
              <w:rPr>
                <w:sz w:val="16"/>
                <w:szCs w:val="16"/>
              </w:rPr>
            </w:pPr>
          </w:p>
        </w:tc>
        <w:tc>
          <w:tcPr>
            <w:tcW w:w="1511" w:type="dxa"/>
          </w:tcPr>
          <w:p w14:paraId="00ED88CB" w14:textId="77777777" w:rsidR="009448C2" w:rsidRPr="00FA6CB7" w:rsidRDefault="009448C2" w:rsidP="009B091B">
            <w:pPr>
              <w:rPr>
                <w:sz w:val="16"/>
                <w:szCs w:val="16"/>
              </w:rPr>
            </w:pPr>
          </w:p>
        </w:tc>
      </w:tr>
      <w:tr w:rsidR="004669DB" w14:paraId="07C03363" w14:textId="77777777" w:rsidTr="00BC29E7">
        <w:trPr>
          <w:trHeight w:val="284"/>
        </w:trPr>
        <w:tc>
          <w:tcPr>
            <w:tcW w:w="1587" w:type="dxa"/>
            <w:shd w:val="clear" w:color="auto" w:fill="auto"/>
          </w:tcPr>
          <w:p w14:paraId="6E729C33" w14:textId="77777777" w:rsidR="009448C2" w:rsidRPr="00FA6CB7" w:rsidRDefault="009448C2" w:rsidP="009B091B">
            <w:pPr>
              <w:rPr>
                <w:sz w:val="16"/>
                <w:szCs w:val="16"/>
              </w:rPr>
            </w:pPr>
          </w:p>
        </w:tc>
        <w:tc>
          <w:tcPr>
            <w:tcW w:w="2736" w:type="dxa"/>
            <w:shd w:val="clear" w:color="auto" w:fill="auto"/>
          </w:tcPr>
          <w:p w14:paraId="3DDF40BC" w14:textId="77777777" w:rsidR="009448C2" w:rsidRPr="00FA6CB7" w:rsidRDefault="009448C2" w:rsidP="009B091B">
            <w:pPr>
              <w:rPr>
                <w:sz w:val="16"/>
                <w:szCs w:val="16"/>
              </w:rPr>
            </w:pPr>
          </w:p>
        </w:tc>
        <w:tc>
          <w:tcPr>
            <w:tcW w:w="1489" w:type="dxa"/>
            <w:shd w:val="clear" w:color="auto" w:fill="auto"/>
          </w:tcPr>
          <w:p w14:paraId="38C33341" w14:textId="77777777" w:rsidR="009448C2" w:rsidRPr="00FA6CB7" w:rsidRDefault="009448C2" w:rsidP="009B091B">
            <w:pPr>
              <w:rPr>
                <w:sz w:val="16"/>
                <w:szCs w:val="16"/>
              </w:rPr>
            </w:pPr>
          </w:p>
        </w:tc>
        <w:tc>
          <w:tcPr>
            <w:tcW w:w="1249" w:type="dxa"/>
            <w:shd w:val="clear" w:color="auto" w:fill="auto"/>
          </w:tcPr>
          <w:p w14:paraId="33921EFA" w14:textId="77777777" w:rsidR="009448C2" w:rsidRPr="00FA6CB7" w:rsidRDefault="009448C2" w:rsidP="009B091B">
            <w:pPr>
              <w:rPr>
                <w:sz w:val="16"/>
                <w:szCs w:val="16"/>
              </w:rPr>
            </w:pPr>
          </w:p>
        </w:tc>
        <w:tc>
          <w:tcPr>
            <w:tcW w:w="928" w:type="dxa"/>
          </w:tcPr>
          <w:p w14:paraId="07BB38E9" w14:textId="77777777" w:rsidR="009448C2" w:rsidRPr="00FA6CB7" w:rsidRDefault="009448C2" w:rsidP="009B091B">
            <w:pPr>
              <w:rPr>
                <w:sz w:val="16"/>
                <w:szCs w:val="16"/>
              </w:rPr>
            </w:pPr>
          </w:p>
        </w:tc>
        <w:tc>
          <w:tcPr>
            <w:tcW w:w="1390" w:type="dxa"/>
            <w:shd w:val="clear" w:color="auto" w:fill="auto"/>
          </w:tcPr>
          <w:p w14:paraId="3482FF30" w14:textId="77777777" w:rsidR="009448C2" w:rsidRPr="00FA6CB7" w:rsidRDefault="009448C2" w:rsidP="009B091B">
            <w:pPr>
              <w:rPr>
                <w:sz w:val="16"/>
                <w:szCs w:val="16"/>
              </w:rPr>
            </w:pPr>
          </w:p>
        </w:tc>
        <w:tc>
          <w:tcPr>
            <w:tcW w:w="1110" w:type="dxa"/>
          </w:tcPr>
          <w:p w14:paraId="2084A54A" w14:textId="77777777" w:rsidR="009448C2" w:rsidRPr="00FA6CB7" w:rsidRDefault="009448C2" w:rsidP="009B091B">
            <w:pPr>
              <w:rPr>
                <w:sz w:val="16"/>
                <w:szCs w:val="16"/>
              </w:rPr>
            </w:pPr>
          </w:p>
        </w:tc>
        <w:tc>
          <w:tcPr>
            <w:tcW w:w="1523" w:type="dxa"/>
          </w:tcPr>
          <w:p w14:paraId="1BC5BAFD" w14:textId="77777777" w:rsidR="009448C2" w:rsidRPr="00FA6CB7" w:rsidRDefault="009448C2" w:rsidP="009B091B">
            <w:pPr>
              <w:rPr>
                <w:sz w:val="16"/>
                <w:szCs w:val="16"/>
              </w:rPr>
            </w:pPr>
          </w:p>
        </w:tc>
        <w:tc>
          <w:tcPr>
            <w:tcW w:w="1074" w:type="dxa"/>
          </w:tcPr>
          <w:p w14:paraId="0BA32ABE" w14:textId="77777777" w:rsidR="009448C2" w:rsidRPr="00FA6CB7" w:rsidRDefault="009448C2" w:rsidP="009B091B">
            <w:pPr>
              <w:rPr>
                <w:sz w:val="16"/>
                <w:szCs w:val="16"/>
              </w:rPr>
            </w:pPr>
          </w:p>
        </w:tc>
        <w:tc>
          <w:tcPr>
            <w:tcW w:w="1511" w:type="dxa"/>
          </w:tcPr>
          <w:p w14:paraId="0DAB82A9" w14:textId="77777777" w:rsidR="009448C2" w:rsidRPr="00FA6CB7" w:rsidRDefault="009448C2" w:rsidP="009B091B">
            <w:pPr>
              <w:rPr>
                <w:sz w:val="16"/>
                <w:szCs w:val="16"/>
              </w:rPr>
            </w:pPr>
          </w:p>
        </w:tc>
      </w:tr>
      <w:tr w:rsidR="004669DB" w14:paraId="6C5A3471" w14:textId="77777777" w:rsidTr="00BC29E7">
        <w:trPr>
          <w:trHeight w:val="284"/>
        </w:trPr>
        <w:tc>
          <w:tcPr>
            <w:tcW w:w="1587" w:type="dxa"/>
            <w:shd w:val="clear" w:color="auto" w:fill="auto"/>
          </w:tcPr>
          <w:p w14:paraId="738013F6" w14:textId="77777777" w:rsidR="009448C2" w:rsidRPr="00FA6CB7" w:rsidRDefault="009448C2" w:rsidP="009B091B">
            <w:pPr>
              <w:rPr>
                <w:sz w:val="16"/>
                <w:szCs w:val="16"/>
              </w:rPr>
            </w:pPr>
          </w:p>
        </w:tc>
        <w:tc>
          <w:tcPr>
            <w:tcW w:w="2736" w:type="dxa"/>
            <w:shd w:val="clear" w:color="auto" w:fill="auto"/>
          </w:tcPr>
          <w:p w14:paraId="138AAAA6" w14:textId="77777777" w:rsidR="009448C2" w:rsidRPr="00FA6CB7" w:rsidRDefault="009448C2" w:rsidP="009B091B">
            <w:pPr>
              <w:rPr>
                <w:sz w:val="16"/>
                <w:szCs w:val="16"/>
              </w:rPr>
            </w:pPr>
          </w:p>
        </w:tc>
        <w:tc>
          <w:tcPr>
            <w:tcW w:w="1489" w:type="dxa"/>
            <w:shd w:val="clear" w:color="auto" w:fill="auto"/>
          </w:tcPr>
          <w:p w14:paraId="49C15388" w14:textId="77777777" w:rsidR="009448C2" w:rsidRPr="00FA6CB7" w:rsidRDefault="009448C2" w:rsidP="009B091B">
            <w:pPr>
              <w:rPr>
                <w:sz w:val="16"/>
                <w:szCs w:val="16"/>
              </w:rPr>
            </w:pPr>
          </w:p>
        </w:tc>
        <w:tc>
          <w:tcPr>
            <w:tcW w:w="1249" w:type="dxa"/>
            <w:shd w:val="clear" w:color="auto" w:fill="auto"/>
          </w:tcPr>
          <w:p w14:paraId="18AE6F36" w14:textId="77777777" w:rsidR="009448C2" w:rsidRPr="00FA6CB7" w:rsidRDefault="009448C2" w:rsidP="009B091B">
            <w:pPr>
              <w:rPr>
                <w:sz w:val="16"/>
                <w:szCs w:val="16"/>
              </w:rPr>
            </w:pPr>
          </w:p>
        </w:tc>
        <w:tc>
          <w:tcPr>
            <w:tcW w:w="928" w:type="dxa"/>
          </w:tcPr>
          <w:p w14:paraId="76ED262F" w14:textId="77777777" w:rsidR="009448C2" w:rsidRPr="00FA6CB7" w:rsidRDefault="009448C2" w:rsidP="009B091B">
            <w:pPr>
              <w:rPr>
                <w:sz w:val="16"/>
                <w:szCs w:val="16"/>
              </w:rPr>
            </w:pPr>
          </w:p>
        </w:tc>
        <w:tc>
          <w:tcPr>
            <w:tcW w:w="1390" w:type="dxa"/>
            <w:shd w:val="clear" w:color="auto" w:fill="auto"/>
          </w:tcPr>
          <w:p w14:paraId="02DEC26D" w14:textId="77777777" w:rsidR="009448C2" w:rsidRPr="00FA6CB7" w:rsidRDefault="009448C2" w:rsidP="009B091B">
            <w:pPr>
              <w:rPr>
                <w:sz w:val="16"/>
                <w:szCs w:val="16"/>
              </w:rPr>
            </w:pPr>
          </w:p>
        </w:tc>
        <w:tc>
          <w:tcPr>
            <w:tcW w:w="1110" w:type="dxa"/>
          </w:tcPr>
          <w:p w14:paraId="36D5920F" w14:textId="77777777" w:rsidR="009448C2" w:rsidRPr="00FA6CB7" w:rsidRDefault="009448C2" w:rsidP="009B091B">
            <w:pPr>
              <w:rPr>
                <w:sz w:val="16"/>
                <w:szCs w:val="16"/>
              </w:rPr>
            </w:pPr>
          </w:p>
        </w:tc>
        <w:tc>
          <w:tcPr>
            <w:tcW w:w="1523" w:type="dxa"/>
          </w:tcPr>
          <w:p w14:paraId="3A5127B6" w14:textId="77777777" w:rsidR="009448C2" w:rsidRPr="00FA6CB7" w:rsidRDefault="009448C2" w:rsidP="009B091B">
            <w:pPr>
              <w:rPr>
                <w:sz w:val="16"/>
                <w:szCs w:val="16"/>
              </w:rPr>
            </w:pPr>
          </w:p>
        </w:tc>
        <w:tc>
          <w:tcPr>
            <w:tcW w:w="1074" w:type="dxa"/>
          </w:tcPr>
          <w:p w14:paraId="566D4EED" w14:textId="77777777" w:rsidR="009448C2" w:rsidRPr="00FA6CB7" w:rsidRDefault="009448C2" w:rsidP="009B091B">
            <w:pPr>
              <w:rPr>
                <w:sz w:val="16"/>
                <w:szCs w:val="16"/>
              </w:rPr>
            </w:pPr>
          </w:p>
        </w:tc>
        <w:tc>
          <w:tcPr>
            <w:tcW w:w="1511" w:type="dxa"/>
          </w:tcPr>
          <w:p w14:paraId="3A79C3D2" w14:textId="77777777" w:rsidR="009448C2" w:rsidRPr="00FA6CB7" w:rsidRDefault="009448C2" w:rsidP="009B091B">
            <w:pPr>
              <w:rPr>
                <w:sz w:val="16"/>
                <w:szCs w:val="16"/>
              </w:rPr>
            </w:pPr>
          </w:p>
        </w:tc>
      </w:tr>
      <w:tr w:rsidR="004669DB" w14:paraId="5FBF09B8" w14:textId="77777777" w:rsidTr="00BC29E7">
        <w:trPr>
          <w:trHeight w:val="284"/>
        </w:trPr>
        <w:tc>
          <w:tcPr>
            <w:tcW w:w="1587" w:type="dxa"/>
            <w:shd w:val="clear" w:color="auto" w:fill="auto"/>
          </w:tcPr>
          <w:p w14:paraId="5B9AB521" w14:textId="77777777" w:rsidR="009448C2" w:rsidRPr="00FA6CB7" w:rsidRDefault="009448C2" w:rsidP="009B091B">
            <w:pPr>
              <w:rPr>
                <w:sz w:val="16"/>
                <w:szCs w:val="16"/>
              </w:rPr>
            </w:pPr>
          </w:p>
        </w:tc>
        <w:tc>
          <w:tcPr>
            <w:tcW w:w="2736" w:type="dxa"/>
            <w:shd w:val="clear" w:color="auto" w:fill="auto"/>
          </w:tcPr>
          <w:p w14:paraId="5923AA59" w14:textId="77777777" w:rsidR="009448C2" w:rsidRPr="00FA6CB7" w:rsidRDefault="009448C2" w:rsidP="009B091B">
            <w:pPr>
              <w:rPr>
                <w:sz w:val="16"/>
                <w:szCs w:val="16"/>
              </w:rPr>
            </w:pPr>
          </w:p>
        </w:tc>
        <w:tc>
          <w:tcPr>
            <w:tcW w:w="1489" w:type="dxa"/>
            <w:shd w:val="clear" w:color="auto" w:fill="auto"/>
          </w:tcPr>
          <w:p w14:paraId="484AFFBC" w14:textId="77777777" w:rsidR="009448C2" w:rsidRPr="00FA6CB7" w:rsidRDefault="009448C2" w:rsidP="009B091B">
            <w:pPr>
              <w:rPr>
                <w:sz w:val="16"/>
                <w:szCs w:val="16"/>
              </w:rPr>
            </w:pPr>
          </w:p>
        </w:tc>
        <w:tc>
          <w:tcPr>
            <w:tcW w:w="1249" w:type="dxa"/>
            <w:shd w:val="clear" w:color="auto" w:fill="auto"/>
          </w:tcPr>
          <w:p w14:paraId="00419C41" w14:textId="77777777" w:rsidR="009448C2" w:rsidRPr="00FA6CB7" w:rsidRDefault="009448C2" w:rsidP="009B091B">
            <w:pPr>
              <w:rPr>
                <w:sz w:val="16"/>
                <w:szCs w:val="16"/>
              </w:rPr>
            </w:pPr>
          </w:p>
        </w:tc>
        <w:tc>
          <w:tcPr>
            <w:tcW w:w="928" w:type="dxa"/>
          </w:tcPr>
          <w:p w14:paraId="70140BA1" w14:textId="77777777" w:rsidR="009448C2" w:rsidRPr="00FA6CB7" w:rsidRDefault="009448C2" w:rsidP="009B091B">
            <w:pPr>
              <w:rPr>
                <w:sz w:val="16"/>
                <w:szCs w:val="16"/>
              </w:rPr>
            </w:pPr>
          </w:p>
        </w:tc>
        <w:tc>
          <w:tcPr>
            <w:tcW w:w="1390" w:type="dxa"/>
            <w:shd w:val="clear" w:color="auto" w:fill="auto"/>
          </w:tcPr>
          <w:p w14:paraId="4C0F0B29" w14:textId="77777777" w:rsidR="009448C2" w:rsidRPr="00FA6CB7" w:rsidRDefault="009448C2" w:rsidP="009B091B">
            <w:pPr>
              <w:rPr>
                <w:sz w:val="16"/>
                <w:szCs w:val="16"/>
              </w:rPr>
            </w:pPr>
          </w:p>
        </w:tc>
        <w:tc>
          <w:tcPr>
            <w:tcW w:w="1110" w:type="dxa"/>
          </w:tcPr>
          <w:p w14:paraId="782C0CDE" w14:textId="77777777" w:rsidR="009448C2" w:rsidRPr="00FA6CB7" w:rsidRDefault="009448C2" w:rsidP="009B091B">
            <w:pPr>
              <w:rPr>
                <w:sz w:val="16"/>
                <w:szCs w:val="16"/>
              </w:rPr>
            </w:pPr>
          </w:p>
        </w:tc>
        <w:tc>
          <w:tcPr>
            <w:tcW w:w="1523" w:type="dxa"/>
          </w:tcPr>
          <w:p w14:paraId="4CF68CD8" w14:textId="77777777" w:rsidR="009448C2" w:rsidRPr="00FA6CB7" w:rsidRDefault="009448C2" w:rsidP="009B091B">
            <w:pPr>
              <w:rPr>
                <w:sz w:val="16"/>
                <w:szCs w:val="16"/>
              </w:rPr>
            </w:pPr>
          </w:p>
        </w:tc>
        <w:tc>
          <w:tcPr>
            <w:tcW w:w="1074" w:type="dxa"/>
          </w:tcPr>
          <w:p w14:paraId="29861F66" w14:textId="77777777" w:rsidR="009448C2" w:rsidRPr="00FA6CB7" w:rsidRDefault="009448C2" w:rsidP="009B091B">
            <w:pPr>
              <w:rPr>
                <w:sz w:val="16"/>
                <w:szCs w:val="16"/>
              </w:rPr>
            </w:pPr>
          </w:p>
        </w:tc>
        <w:tc>
          <w:tcPr>
            <w:tcW w:w="1511" w:type="dxa"/>
          </w:tcPr>
          <w:p w14:paraId="196F593C" w14:textId="77777777" w:rsidR="009448C2" w:rsidRPr="00FA6CB7" w:rsidRDefault="009448C2" w:rsidP="009B091B">
            <w:pPr>
              <w:rPr>
                <w:sz w:val="16"/>
                <w:szCs w:val="16"/>
              </w:rPr>
            </w:pPr>
          </w:p>
        </w:tc>
      </w:tr>
      <w:tr w:rsidR="004669DB" w14:paraId="5B473DFF" w14:textId="77777777" w:rsidTr="00BC29E7">
        <w:trPr>
          <w:trHeight w:val="284"/>
        </w:trPr>
        <w:tc>
          <w:tcPr>
            <w:tcW w:w="1587" w:type="dxa"/>
            <w:shd w:val="clear" w:color="auto" w:fill="auto"/>
          </w:tcPr>
          <w:p w14:paraId="3EE4B727" w14:textId="77777777" w:rsidR="009448C2" w:rsidRPr="00FA6CB7" w:rsidRDefault="009448C2" w:rsidP="009B091B">
            <w:pPr>
              <w:rPr>
                <w:sz w:val="16"/>
                <w:szCs w:val="16"/>
              </w:rPr>
            </w:pPr>
          </w:p>
        </w:tc>
        <w:tc>
          <w:tcPr>
            <w:tcW w:w="2736" w:type="dxa"/>
            <w:shd w:val="clear" w:color="auto" w:fill="auto"/>
          </w:tcPr>
          <w:p w14:paraId="67532ECE" w14:textId="77777777" w:rsidR="009448C2" w:rsidRPr="00FA6CB7" w:rsidRDefault="009448C2" w:rsidP="009B091B">
            <w:pPr>
              <w:rPr>
                <w:sz w:val="16"/>
                <w:szCs w:val="16"/>
              </w:rPr>
            </w:pPr>
          </w:p>
        </w:tc>
        <w:tc>
          <w:tcPr>
            <w:tcW w:w="1489" w:type="dxa"/>
            <w:shd w:val="clear" w:color="auto" w:fill="auto"/>
          </w:tcPr>
          <w:p w14:paraId="7D37744B" w14:textId="77777777" w:rsidR="009448C2" w:rsidRPr="00FA6CB7" w:rsidRDefault="009448C2" w:rsidP="009B091B">
            <w:pPr>
              <w:rPr>
                <w:sz w:val="16"/>
                <w:szCs w:val="16"/>
              </w:rPr>
            </w:pPr>
          </w:p>
        </w:tc>
        <w:tc>
          <w:tcPr>
            <w:tcW w:w="1249" w:type="dxa"/>
            <w:shd w:val="clear" w:color="auto" w:fill="auto"/>
          </w:tcPr>
          <w:p w14:paraId="53754AD2" w14:textId="77777777" w:rsidR="009448C2" w:rsidRPr="00FA6CB7" w:rsidRDefault="009448C2" w:rsidP="009B091B">
            <w:pPr>
              <w:rPr>
                <w:sz w:val="16"/>
                <w:szCs w:val="16"/>
              </w:rPr>
            </w:pPr>
          </w:p>
        </w:tc>
        <w:tc>
          <w:tcPr>
            <w:tcW w:w="928" w:type="dxa"/>
          </w:tcPr>
          <w:p w14:paraId="55C43194" w14:textId="77777777" w:rsidR="009448C2" w:rsidRPr="00FA6CB7" w:rsidRDefault="009448C2" w:rsidP="009B091B">
            <w:pPr>
              <w:rPr>
                <w:sz w:val="16"/>
                <w:szCs w:val="16"/>
              </w:rPr>
            </w:pPr>
          </w:p>
        </w:tc>
        <w:tc>
          <w:tcPr>
            <w:tcW w:w="1390" w:type="dxa"/>
            <w:shd w:val="clear" w:color="auto" w:fill="auto"/>
          </w:tcPr>
          <w:p w14:paraId="62AEEC0E" w14:textId="77777777" w:rsidR="009448C2" w:rsidRPr="00FA6CB7" w:rsidRDefault="009448C2" w:rsidP="009B091B">
            <w:pPr>
              <w:rPr>
                <w:sz w:val="16"/>
                <w:szCs w:val="16"/>
              </w:rPr>
            </w:pPr>
          </w:p>
        </w:tc>
        <w:tc>
          <w:tcPr>
            <w:tcW w:w="1110" w:type="dxa"/>
          </w:tcPr>
          <w:p w14:paraId="6BA2C780" w14:textId="77777777" w:rsidR="009448C2" w:rsidRPr="00FA6CB7" w:rsidRDefault="009448C2" w:rsidP="009B091B">
            <w:pPr>
              <w:rPr>
                <w:sz w:val="16"/>
                <w:szCs w:val="16"/>
              </w:rPr>
            </w:pPr>
          </w:p>
        </w:tc>
        <w:tc>
          <w:tcPr>
            <w:tcW w:w="1523" w:type="dxa"/>
          </w:tcPr>
          <w:p w14:paraId="5ECC6159" w14:textId="77777777" w:rsidR="009448C2" w:rsidRPr="00FA6CB7" w:rsidRDefault="009448C2" w:rsidP="009B091B">
            <w:pPr>
              <w:rPr>
                <w:sz w:val="16"/>
                <w:szCs w:val="16"/>
              </w:rPr>
            </w:pPr>
          </w:p>
        </w:tc>
        <w:tc>
          <w:tcPr>
            <w:tcW w:w="1074" w:type="dxa"/>
          </w:tcPr>
          <w:p w14:paraId="61BF8A3E" w14:textId="77777777" w:rsidR="009448C2" w:rsidRPr="00FA6CB7" w:rsidRDefault="009448C2" w:rsidP="009B091B">
            <w:pPr>
              <w:rPr>
                <w:sz w:val="16"/>
                <w:szCs w:val="16"/>
              </w:rPr>
            </w:pPr>
          </w:p>
        </w:tc>
        <w:tc>
          <w:tcPr>
            <w:tcW w:w="1511" w:type="dxa"/>
          </w:tcPr>
          <w:p w14:paraId="0C27507B" w14:textId="77777777" w:rsidR="009448C2" w:rsidRPr="00FA6CB7" w:rsidRDefault="009448C2" w:rsidP="009B091B">
            <w:pPr>
              <w:rPr>
                <w:sz w:val="16"/>
                <w:szCs w:val="16"/>
              </w:rPr>
            </w:pPr>
          </w:p>
        </w:tc>
      </w:tr>
      <w:tr w:rsidR="004669DB" w14:paraId="0D9D3E69" w14:textId="77777777" w:rsidTr="00BC29E7">
        <w:trPr>
          <w:trHeight w:val="284"/>
        </w:trPr>
        <w:tc>
          <w:tcPr>
            <w:tcW w:w="1587" w:type="dxa"/>
            <w:shd w:val="clear" w:color="auto" w:fill="auto"/>
          </w:tcPr>
          <w:p w14:paraId="57224C22" w14:textId="77777777" w:rsidR="009448C2" w:rsidRPr="00FA6CB7" w:rsidRDefault="009448C2" w:rsidP="009B091B">
            <w:pPr>
              <w:rPr>
                <w:sz w:val="16"/>
                <w:szCs w:val="16"/>
              </w:rPr>
            </w:pPr>
          </w:p>
        </w:tc>
        <w:tc>
          <w:tcPr>
            <w:tcW w:w="2736" w:type="dxa"/>
            <w:shd w:val="clear" w:color="auto" w:fill="auto"/>
          </w:tcPr>
          <w:p w14:paraId="59CF8ECA" w14:textId="77777777" w:rsidR="009448C2" w:rsidRPr="00FA6CB7" w:rsidRDefault="009448C2" w:rsidP="009B091B">
            <w:pPr>
              <w:rPr>
                <w:sz w:val="16"/>
                <w:szCs w:val="16"/>
              </w:rPr>
            </w:pPr>
          </w:p>
        </w:tc>
        <w:tc>
          <w:tcPr>
            <w:tcW w:w="1489" w:type="dxa"/>
            <w:shd w:val="clear" w:color="auto" w:fill="auto"/>
          </w:tcPr>
          <w:p w14:paraId="0AA5BE71" w14:textId="77777777" w:rsidR="009448C2" w:rsidRPr="00FA6CB7" w:rsidRDefault="009448C2" w:rsidP="009B091B">
            <w:pPr>
              <w:rPr>
                <w:sz w:val="16"/>
                <w:szCs w:val="16"/>
              </w:rPr>
            </w:pPr>
          </w:p>
        </w:tc>
        <w:tc>
          <w:tcPr>
            <w:tcW w:w="1249" w:type="dxa"/>
            <w:shd w:val="clear" w:color="auto" w:fill="auto"/>
          </w:tcPr>
          <w:p w14:paraId="1387AD7A" w14:textId="77777777" w:rsidR="009448C2" w:rsidRPr="00FA6CB7" w:rsidRDefault="009448C2" w:rsidP="009B091B">
            <w:pPr>
              <w:rPr>
                <w:sz w:val="16"/>
                <w:szCs w:val="16"/>
              </w:rPr>
            </w:pPr>
          </w:p>
        </w:tc>
        <w:tc>
          <w:tcPr>
            <w:tcW w:w="928" w:type="dxa"/>
          </w:tcPr>
          <w:p w14:paraId="5716CC2E" w14:textId="77777777" w:rsidR="009448C2" w:rsidRPr="00FA6CB7" w:rsidRDefault="009448C2" w:rsidP="009B091B">
            <w:pPr>
              <w:rPr>
                <w:sz w:val="16"/>
                <w:szCs w:val="16"/>
              </w:rPr>
            </w:pPr>
          </w:p>
        </w:tc>
        <w:tc>
          <w:tcPr>
            <w:tcW w:w="1390" w:type="dxa"/>
            <w:shd w:val="clear" w:color="auto" w:fill="auto"/>
          </w:tcPr>
          <w:p w14:paraId="20A3D6A8" w14:textId="77777777" w:rsidR="009448C2" w:rsidRPr="00FA6CB7" w:rsidRDefault="009448C2" w:rsidP="009B091B">
            <w:pPr>
              <w:rPr>
                <w:sz w:val="16"/>
                <w:szCs w:val="16"/>
              </w:rPr>
            </w:pPr>
          </w:p>
        </w:tc>
        <w:tc>
          <w:tcPr>
            <w:tcW w:w="1110" w:type="dxa"/>
          </w:tcPr>
          <w:p w14:paraId="486EAB9F" w14:textId="77777777" w:rsidR="009448C2" w:rsidRPr="00FA6CB7" w:rsidRDefault="009448C2" w:rsidP="009B091B">
            <w:pPr>
              <w:rPr>
                <w:sz w:val="16"/>
                <w:szCs w:val="16"/>
              </w:rPr>
            </w:pPr>
          </w:p>
        </w:tc>
        <w:tc>
          <w:tcPr>
            <w:tcW w:w="1523" w:type="dxa"/>
          </w:tcPr>
          <w:p w14:paraId="58BABC44" w14:textId="77777777" w:rsidR="009448C2" w:rsidRPr="00FA6CB7" w:rsidRDefault="009448C2" w:rsidP="009B091B">
            <w:pPr>
              <w:rPr>
                <w:sz w:val="16"/>
                <w:szCs w:val="16"/>
              </w:rPr>
            </w:pPr>
          </w:p>
        </w:tc>
        <w:tc>
          <w:tcPr>
            <w:tcW w:w="1074" w:type="dxa"/>
          </w:tcPr>
          <w:p w14:paraId="0ED55DD0" w14:textId="77777777" w:rsidR="009448C2" w:rsidRPr="00FA6CB7" w:rsidRDefault="009448C2" w:rsidP="009B091B">
            <w:pPr>
              <w:rPr>
                <w:sz w:val="16"/>
                <w:szCs w:val="16"/>
              </w:rPr>
            </w:pPr>
          </w:p>
        </w:tc>
        <w:tc>
          <w:tcPr>
            <w:tcW w:w="1511" w:type="dxa"/>
          </w:tcPr>
          <w:p w14:paraId="2A7CB7A0" w14:textId="77777777" w:rsidR="009448C2" w:rsidRPr="00FA6CB7" w:rsidRDefault="009448C2" w:rsidP="009B091B">
            <w:pPr>
              <w:rPr>
                <w:sz w:val="16"/>
                <w:szCs w:val="16"/>
              </w:rPr>
            </w:pPr>
          </w:p>
        </w:tc>
      </w:tr>
      <w:tr w:rsidR="004669DB" w14:paraId="759BAEEE" w14:textId="77777777" w:rsidTr="00BC29E7">
        <w:trPr>
          <w:trHeight w:val="284"/>
        </w:trPr>
        <w:tc>
          <w:tcPr>
            <w:tcW w:w="1587" w:type="dxa"/>
            <w:shd w:val="clear" w:color="auto" w:fill="auto"/>
          </w:tcPr>
          <w:p w14:paraId="646FE7FB" w14:textId="77777777" w:rsidR="009448C2" w:rsidRPr="00FA6CB7" w:rsidRDefault="009448C2" w:rsidP="009B091B">
            <w:pPr>
              <w:rPr>
                <w:sz w:val="16"/>
                <w:szCs w:val="16"/>
              </w:rPr>
            </w:pPr>
          </w:p>
        </w:tc>
        <w:tc>
          <w:tcPr>
            <w:tcW w:w="2736" w:type="dxa"/>
            <w:shd w:val="clear" w:color="auto" w:fill="auto"/>
          </w:tcPr>
          <w:p w14:paraId="34237DF9" w14:textId="77777777" w:rsidR="009448C2" w:rsidRPr="00FA6CB7" w:rsidRDefault="009448C2" w:rsidP="009B091B">
            <w:pPr>
              <w:rPr>
                <w:sz w:val="16"/>
                <w:szCs w:val="16"/>
              </w:rPr>
            </w:pPr>
          </w:p>
        </w:tc>
        <w:tc>
          <w:tcPr>
            <w:tcW w:w="1489" w:type="dxa"/>
            <w:shd w:val="clear" w:color="auto" w:fill="auto"/>
          </w:tcPr>
          <w:p w14:paraId="50A4819D" w14:textId="77777777" w:rsidR="009448C2" w:rsidRPr="00FA6CB7" w:rsidRDefault="009448C2" w:rsidP="009B091B">
            <w:pPr>
              <w:rPr>
                <w:sz w:val="16"/>
                <w:szCs w:val="16"/>
              </w:rPr>
            </w:pPr>
          </w:p>
        </w:tc>
        <w:tc>
          <w:tcPr>
            <w:tcW w:w="1249" w:type="dxa"/>
            <w:shd w:val="clear" w:color="auto" w:fill="auto"/>
          </w:tcPr>
          <w:p w14:paraId="520D3ACD" w14:textId="77777777" w:rsidR="009448C2" w:rsidRPr="00FA6CB7" w:rsidRDefault="009448C2" w:rsidP="009B091B">
            <w:pPr>
              <w:rPr>
                <w:sz w:val="16"/>
                <w:szCs w:val="16"/>
              </w:rPr>
            </w:pPr>
          </w:p>
        </w:tc>
        <w:tc>
          <w:tcPr>
            <w:tcW w:w="928" w:type="dxa"/>
          </w:tcPr>
          <w:p w14:paraId="6095B159" w14:textId="77777777" w:rsidR="009448C2" w:rsidRPr="00FA6CB7" w:rsidRDefault="009448C2" w:rsidP="009B091B">
            <w:pPr>
              <w:rPr>
                <w:sz w:val="16"/>
                <w:szCs w:val="16"/>
              </w:rPr>
            </w:pPr>
          </w:p>
        </w:tc>
        <w:tc>
          <w:tcPr>
            <w:tcW w:w="1390" w:type="dxa"/>
            <w:shd w:val="clear" w:color="auto" w:fill="auto"/>
          </w:tcPr>
          <w:p w14:paraId="69C18C3B" w14:textId="77777777" w:rsidR="009448C2" w:rsidRPr="00FA6CB7" w:rsidRDefault="009448C2" w:rsidP="009B091B">
            <w:pPr>
              <w:rPr>
                <w:sz w:val="16"/>
                <w:szCs w:val="16"/>
              </w:rPr>
            </w:pPr>
          </w:p>
        </w:tc>
        <w:tc>
          <w:tcPr>
            <w:tcW w:w="1110" w:type="dxa"/>
          </w:tcPr>
          <w:p w14:paraId="412D98A9" w14:textId="77777777" w:rsidR="009448C2" w:rsidRPr="00FA6CB7" w:rsidRDefault="009448C2" w:rsidP="009B091B">
            <w:pPr>
              <w:rPr>
                <w:sz w:val="16"/>
                <w:szCs w:val="16"/>
              </w:rPr>
            </w:pPr>
          </w:p>
        </w:tc>
        <w:tc>
          <w:tcPr>
            <w:tcW w:w="1523" w:type="dxa"/>
          </w:tcPr>
          <w:p w14:paraId="0D467473" w14:textId="77777777" w:rsidR="009448C2" w:rsidRPr="00FA6CB7" w:rsidRDefault="009448C2" w:rsidP="009B091B">
            <w:pPr>
              <w:rPr>
                <w:sz w:val="16"/>
                <w:szCs w:val="16"/>
              </w:rPr>
            </w:pPr>
          </w:p>
        </w:tc>
        <w:tc>
          <w:tcPr>
            <w:tcW w:w="1074" w:type="dxa"/>
          </w:tcPr>
          <w:p w14:paraId="62EE0637" w14:textId="77777777" w:rsidR="009448C2" w:rsidRPr="00FA6CB7" w:rsidRDefault="009448C2" w:rsidP="009B091B">
            <w:pPr>
              <w:rPr>
                <w:sz w:val="16"/>
                <w:szCs w:val="16"/>
              </w:rPr>
            </w:pPr>
          </w:p>
        </w:tc>
        <w:tc>
          <w:tcPr>
            <w:tcW w:w="1511" w:type="dxa"/>
          </w:tcPr>
          <w:p w14:paraId="60714CC9" w14:textId="77777777" w:rsidR="009448C2" w:rsidRPr="00FA6CB7" w:rsidRDefault="009448C2" w:rsidP="009B091B">
            <w:pPr>
              <w:rPr>
                <w:sz w:val="16"/>
                <w:szCs w:val="16"/>
              </w:rPr>
            </w:pPr>
          </w:p>
        </w:tc>
      </w:tr>
      <w:tr w:rsidR="004669DB" w14:paraId="17F6D42E" w14:textId="77777777" w:rsidTr="00BC29E7">
        <w:trPr>
          <w:trHeight w:val="284"/>
        </w:trPr>
        <w:tc>
          <w:tcPr>
            <w:tcW w:w="1587" w:type="dxa"/>
            <w:shd w:val="clear" w:color="auto" w:fill="auto"/>
          </w:tcPr>
          <w:p w14:paraId="7092E096" w14:textId="77777777" w:rsidR="009448C2" w:rsidRPr="00FA6CB7" w:rsidRDefault="009448C2" w:rsidP="009B091B">
            <w:pPr>
              <w:rPr>
                <w:sz w:val="16"/>
                <w:szCs w:val="16"/>
              </w:rPr>
            </w:pPr>
          </w:p>
        </w:tc>
        <w:tc>
          <w:tcPr>
            <w:tcW w:w="2736" w:type="dxa"/>
            <w:shd w:val="clear" w:color="auto" w:fill="auto"/>
          </w:tcPr>
          <w:p w14:paraId="4DBECBB5" w14:textId="77777777" w:rsidR="009448C2" w:rsidRPr="00FA6CB7" w:rsidRDefault="009448C2" w:rsidP="009B091B">
            <w:pPr>
              <w:rPr>
                <w:sz w:val="16"/>
                <w:szCs w:val="16"/>
              </w:rPr>
            </w:pPr>
          </w:p>
        </w:tc>
        <w:tc>
          <w:tcPr>
            <w:tcW w:w="1489" w:type="dxa"/>
            <w:shd w:val="clear" w:color="auto" w:fill="auto"/>
          </w:tcPr>
          <w:p w14:paraId="2B99CA47" w14:textId="77777777" w:rsidR="009448C2" w:rsidRPr="00FA6CB7" w:rsidRDefault="009448C2" w:rsidP="009B091B">
            <w:pPr>
              <w:rPr>
                <w:sz w:val="16"/>
                <w:szCs w:val="16"/>
              </w:rPr>
            </w:pPr>
          </w:p>
        </w:tc>
        <w:tc>
          <w:tcPr>
            <w:tcW w:w="1249" w:type="dxa"/>
            <w:shd w:val="clear" w:color="auto" w:fill="auto"/>
          </w:tcPr>
          <w:p w14:paraId="45F1D25F" w14:textId="77777777" w:rsidR="009448C2" w:rsidRPr="00FA6CB7" w:rsidRDefault="009448C2" w:rsidP="009B091B">
            <w:pPr>
              <w:rPr>
                <w:sz w:val="16"/>
                <w:szCs w:val="16"/>
              </w:rPr>
            </w:pPr>
          </w:p>
        </w:tc>
        <w:tc>
          <w:tcPr>
            <w:tcW w:w="928" w:type="dxa"/>
          </w:tcPr>
          <w:p w14:paraId="69205269" w14:textId="77777777" w:rsidR="009448C2" w:rsidRPr="00FA6CB7" w:rsidRDefault="009448C2" w:rsidP="009B091B">
            <w:pPr>
              <w:rPr>
                <w:sz w:val="16"/>
                <w:szCs w:val="16"/>
              </w:rPr>
            </w:pPr>
          </w:p>
        </w:tc>
        <w:tc>
          <w:tcPr>
            <w:tcW w:w="1390" w:type="dxa"/>
            <w:shd w:val="clear" w:color="auto" w:fill="auto"/>
          </w:tcPr>
          <w:p w14:paraId="1806866D" w14:textId="77777777" w:rsidR="009448C2" w:rsidRPr="00FA6CB7" w:rsidRDefault="009448C2" w:rsidP="009B091B">
            <w:pPr>
              <w:rPr>
                <w:sz w:val="16"/>
                <w:szCs w:val="16"/>
              </w:rPr>
            </w:pPr>
          </w:p>
        </w:tc>
        <w:tc>
          <w:tcPr>
            <w:tcW w:w="1110" w:type="dxa"/>
          </w:tcPr>
          <w:p w14:paraId="4D5FB5E0" w14:textId="77777777" w:rsidR="009448C2" w:rsidRPr="00FA6CB7" w:rsidRDefault="009448C2" w:rsidP="009B091B">
            <w:pPr>
              <w:rPr>
                <w:sz w:val="16"/>
                <w:szCs w:val="16"/>
              </w:rPr>
            </w:pPr>
          </w:p>
        </w:tc>
        <w:tc>
          <w:tcPr>
            <w:tcW w:w="1523" w:type="dxa"/>
          </w:tcPr>
          <w:p w14:paraId="6BD127A4" w14:textId="77777777" w:rsidR="009448C2" w:rsidRPr="00FA6CB7" w:rsidRDefault="009448C2" w:rsidP="009B091B">
            <w:pPr>
              <w:rPr>
                <w:sz w:val="16"/>
                <w:szCs w:val="16"/>
              </w:rPr>
            </w:pPr>
          </w:p>
        </w:tc>
        <w:tc>
          <w:tcPr>
            <w:tcW w:w="1074" w:type="dxa"/>
          </w:tcPr>
          <w:p w14:paraId="51EAB38A" w14:textId="77777777" w:rsidR="009448C2" w:rsidRPr="00FA6CB7" w:rsidRDefault="009448C2" w:rsidP="009B091B">
            <w:pPr>
              <w:rPr>
                <w:sz w:val="16"/>
                <w:szCs w:val="16"/>
              </w:rPr>
            </w:pPr>
          </w:p>
        </w:tc>
        <w:tc>
          <w:tcPr>
            <w:tcW w:w="1511" w:type="dxa"/>
          </w:tcPr>
          <w:p w14:paraId="33F6A3CE" w14:textId="77777777" w:rsidR="009448C2" w:rsidRPr="00FA6CB7" w:rsidRDefault="009448C2" w:rsidP="009B091B">
            <w:pPr>
              <w:rPr>
                <w:sz w:val="16"/>
                <w:szCs w:val="16"/>
              </w:rPr>
            </w:pPr>
          </w:p>
        </w:tc>
      </w:tr>
      <w:tr w:rsidR="004669DB" w14:paraId="01CD6ED0" w14:textId="77777777" w:rsidTr="00BC29E7">
        <w:trPr>
          <w:trHeight w:val="284"/>
        </w:trPr>
        <w:tc>
          <w:tcPr>
            <w:tcW w:w="1587" w:type="dxa"/>
            <w:shd w:val="clear" w:color="auto" w:fill="auto"/>
          </w:tcPr>
          <w:p w14:paraId="7336A0FB" w14:textId="77777777" w:rsidR="009448C2" w:rsidRPr="00FA6CB7" w:rsidRDefault="009448C2" w:rsidP="009B091B">
            <w:pPr>
              <w:rPr>
                <w:sz w:val="16"/>
                <w:szCs w:val="16"/>
              </w:rPr>
            </w:pPr>
          </w:p>
        </w:tc>
        <w:tc>
          <w:tcPr>
            <w:tcW w:w="2736" w:type="dxa"/>
            <w:shd w:val="clear" w:color="auto" w:fill="auto"/>
          </w:tcPr>
          <w:p w14:paraId="11CAA6D6" w14:textId="77777777" w:rsidR="009448C2" w:rsidRPr="00FA6CB7" w:rsidRDefault="009448C2" w:rsidP="009B091B">
            <w:pPr>
              <w:rPr>
                <w:sz w:val="16"/>
                <w:szCs w:val="16"/>
              </w:rPr>
            </w:pPr>
          </w:p>
        </w:tc>
        <w:tc>
          <w:tcPr>
            <w:tcW w:w="1489" w:type="dxa"/>
            <w:shd w:val="clear" w:color="auto" w:fill="auto"/>
          </w:tcPr>
          <w:p w14:paraId="266F17B7" w14:textId="77777777" w:rsidR="009448C2" w:rsidRPr="00FA6CB7" w:rsidRDefault="009448C2" w:rsidP="009B091B">
            <w:pPr>
              <w:rPr>
                <w:sz w:val="16"/>
                <w:szCs w:val="16"/>
              </w:rPr>
            </w:pPr>
          </w:p>
        </w:tc>
        <w:tc>
          <w:tcPr>
            <w:tcW w:w="1249" w:type="dxa"/>
            <w:shd w:val="clear" w:color="auto" w:fill="auto"/>
          </w:tcPr>
          <w:p w14:paraId="0EED9542" w14:textId="77777777" w:rsidR="009448C2" w:rsidRPr="00FA6CB7" w:rsidRDefault="009448C2" w:rsidP="009B091B">
            <w:pPr>
              <w:rPr>
                <w:sz w:val="16"/>
                <w:szCs w:val="16"/>
              </w:rPr>
            </w:pPr>
          </w:p>
        </w:tc>
        <w:tc>
          <w:tcPr>
            <w:tcW w:w="928" w:type="dxa"/>
          </w:tcPr>
          <w:p w14:paraId="4B83CD48" w14:textId="77777777" w:rsidR="009448C2" w:rsidRPr="00FA6CB7" w:rsidRDefault="009448C2" w:rsidP="009B091B">
            <w:pPr>
              <w:rPr>
                <w:sz w:val="16"/>
                <w:szCs w:val="16"/>
              </w:rPr>
            </w:pPr>
          </w:p>
        </w:tc>
        <w:tc>
          <w:tcPr>
            <w:tcW w:w="1390" w:type="dxa"/>
            <w:shd w:val="clear" w:color="auto" w:fill="auto"/>
          </w:tcPr>
          <w:p w14:paraId="1A6727DD" w14:textId="77777777" w:rsidR="009448C2" w:rsidRPr="00FA6CB7" w:rsidRDefault="009448C2" w:rsidP="009B091B">
            <w:pPr>
              <w:rPr>
                <w:sz w:val="16"/>
                <w:szCs w:val="16"/>
              </w:rPr>
            </w:pPr>
          </w:p>
        </w:tc>
        <w:tc>
          <w:tcPr>
            <w:tcW w:w="1110" w:type="dxa"/>
          </w:tcPr>
          <w:p w14:paraId="0271018F" w14:textId="77777777" w:rsidR="009448C2" w:rsidRPr="00FA6CB7" w:rsidRDefault="009448C2" w:rsidP="009B091B">
            <w:pPr>
              <w:rPr>
                <w:sz w:val="16"/>
                <w:szCs w:val="16"/>
              </w:rPr>
            </w:pPr>
          </w:p>
        </w:tc>
        <w:tc>
          <w:tcPr>
            <w:tcW w:w="1523" w:type="dxa"/>
          </w:tcPr>
          <w:p w14:paraId="44558E3C" w14:textId="77777777" w:rsidR="009448C2" w:rsidRPr="00FA6CB7" w:rsidRDefault="009448C2" w:rsidP="009B091B">
            <w:pPr>
              <w:rPr>
                <w:sz w:val="16"/>
                <w:szCs w:val="16"/>
              </w:rPr>
            </w:pPr>
          </w:p>
        </w:tc>
        <w:tc>
          <w:tcPr>
            <w:tcW w:w="1074" w:type="dxa"/>
          </w:tcPr>
          <w:p w14:paraId="213E71FC" w14:textId="77777777" w:rsidR="009448C2" w:rsidRPr="00FA6CB7" w:rsidRDefault="009448C2" w:rsidP="009B091B">
            <w:pPr>
              <w:rPr>
                <w:sz w:val="16"/>
                <w:szCs w:val="16"/>
              </w:rPr>
            </w:pPr>
          </w:p>
        </w:tc>
        <w:tc>
          <w:tcPr>
            <w:tcW w:w="1511" w:type="dxa"/>
          </w:tcPr>
          <w:p w14:paraId="73A7A763" w14:textId="77777777" w:rsidR="009448C2" w:rsidRPr="00FA6CB7" w:rsidRDefault="009448C2" w:rsidP="009B091B">
            <w:pPr>
              <w:rPr>
                <w:sz w:val="16"/>
                <w:szCs w:val="16"/>
              </w:rPr>
            </w:pPr>
          </w:p>
        </w:tc>
      </w:tr>
      <w:tr w:rsidR="004669DB" w14:paraId="30A09CAC" w14:textId="77777777" w:rsidTr="00BC29E7">
        <w:trPr>
          <w:trHeight w:val="284"/>
        </w:trPr>
        <w:tc>
          <w:tcPr>
            <w:tcW w:w="1587" w:type="dxa"/>
            <w:shd w:val="clear" w:color="auto" w:fill="auto"/>
          </w:tcPr>
          <w:p w14:paraId="4120E021" w14:textId="77777777" w:rsidR="009448C2" w:rsidRPr="00FA6CB7" w:rsidRDefault="009448C2" w:rsidP="009B091B">
            <w:pPr>
              <w:rPr>
                <w:sz w:val="16"/>
                <w:szCs w:val="16"/>
              </w:rPr>
            </w:pPr>
          </w:p>
        </w:tc>
        <w:tc>
          <w:tcPr>
            <w:tcW w:w="2736" w:type="dxa"/>
            <w:shd w:val="clear" w:color="auto" w:fill="auto"/>
          </w:tcPr>
          <w:p w14:paraId="25431F2B" w14:textId="77777777" w:rsidR="009448C2" w:rsidRPr="00FA6CB7" w:rsidRDefault="009448C2" w:rsidP="009B091B">
            <w:pPr>
              <w:rPr>
                <w:sz w:val="16"/>
                <w:szCs w:val="16"/>
              </w:rPr>
            </w:pPr>
          </w:p>
        </w:tc>
        <w:tc>
          <w:tcPr>
            <w:tcW w:w="1489" w:type="dxa"/>
            <w:shd w:val="clear" w:color="auto" w:fill="auto"/>
          </w:tcPr>
          <w:p w14:paraId="1B0F828D" w14:textId="77777777" w:rsidR="009448C2" w:rsidRPr="00FA6CB7" w:rsidRDefault="009448C2" w:rsidP="009B091B">
            <w:pPr>
              <w:rPr>
                <w:sz w:val="16"/>
                <w:szCs w:val="16"/>
              </w:rPr>
            </w:pPr>
          </w:p>
        </w:tc>
        <w:tc>
          <w:tcPr>
            <w:tcW w:w="1249" w:type="dxa"/>
            <w:shd w:val="clear" w:color="auto" w:fill="auto"/>
          </w:tcPr>
          <w:p w14:paraId="3D100B1A" w14:textId="77777777" w:rsidR="009448C2" w:rsidRPr="00FA6CB7" w:rsidRDefault="009448C2" w:rsidP="009B091B">
            <w:pPr>
              <w:rPr>
                <w:sz w:val="16"/>
                <w:szCs w:val="16"/>
              </w:rPr>
            </w:pPr>
          </w:p>
        </w:tc>
        <w:tc>
          <w:tcPr>
            <w:tcW w:w="928" w:type="dxa"/>
          </w:tcPr>
          <w:p w14:paraId="2B86C0E9" w14:textId="77777777" w:rsidR="009448C2" w:rsidRPr="00FA6CB7" w:rsidRDefault="009448C2" w:rsidP="009B091B">
            <w:pPr>
              <w:rPr>
                <w:sz w:val="16"/>
                <w:szCs w:val="16"/>
              </w:rPr>
            </w:pPr>
          </w:p>
        </w:tc>
        <w:tc>
          <w:tcPr>
            <w:tcW w:w="1390" w:type="dxa"/>
            <w:shd w:val="clear" w:color="auto" w:fill="auto"/>
          </w:tcPr>
          <w:p w14:paraId="6BA363AA" w14:textId="77777777" w:rsidR="009448C2" w:rsidRPr="00FA6CB7" w:rsidRDefault="009448C2" w:rsidP="009B091B">
            <w:pPr>
              <w:rPr>
                <w:sz w:val="16"/>
                <w:szCs w:val="16"/>
              </w:rPr>
            </w:pPr>
          </w:p>
        </w:tc>
        <w:tc>
          <w:tcPr>
            <w:tcW w:w="1110" w:type="dxa"/>
          </w:tcPr>
          <w:p w14:paraId="7633535C" w14:textId="77777777" w:rsidR="009448C2" w:rsidRPr="00FA6CB7" w:rsidRDefault="009448C2" w:rsidP="009B091B">
            <w:pPr>
              <w:rPr>
                <w:sz w:val="16"/>
                <w:szCs w:val="16"/>
              </w:rPr>
            </w:pPr>
          </w:p>
        </w:tc>
        <w:tc>
          <w:tcPr>
            <w:tcW w:w="1523" w:type="dxa"/>
          </w:tcPr>
          <w:p w14:paraId="2A11F220" w14:textId="77777777" w:rsidR="009448C2" w:rsidRPr="00FA6CB7" w:rsidRDefault="009448C2" w:rsidP="009B091B">
            <w:pPr>
              <w:rPr>
                <w:sz w:val="16"/>
                <w:szCs w:val="16"/>
              </w:rPr>
            </w:pPr>
          </w:p>
        </w:tc>
        <w:tc>
          <w:tcPr>
            <w:tcW w:w="1074" w:type="dxa"/>
          </w:tcPr>
          <w:p w14:paraId="0D82794A" w14:textId="77777777" w:rsidR="009448C2" w:rsidRPr="00FA6CB7" w:rsidRDefault="009448C2" w:rsidP="009B091B">
            <w:pPr>
              <w:rPr>
                <w:sz w:val="16"/>
                <w:szCs w:val="16"/>
              </w:rPr>
            </w:pPr>
          </w:p>
        </w:tc>
        <w:tc>
          <w:tcPr>
            <w:tcW w:w="1511" w:type="dxa"/>
          </w:tcPr>
          <w:p w14:paraId="6173C02E" w14:textId="77777777" w:rsidR="009448C2" w:rsidRPr="00FA6CB7" w:rsidRDefault="009448C2" w:rsidP="009B091B">
            <w:pPr>
              <w:rPr>
                <w:sz w:val="16"/>
                <w:szCs w:val="16"/>
              </w:rPr>
            </w:pPr>
          </w:p>
        </w:tc>
      </w:tr>
      <w:tr w:rsidR="004669DB" w14:paraId="6820F645" w14:textId="77777777" w:rsidTr="00BC29E7">
        <w:trPr>
          <w:trHeight w:val="284"/>
        </w:trPr>
        <w:tc>
          <w:tcPr>
            <w:tcW w:w="1587" w:type="dxa"/>
            <w:shd w:val="clear" w:color="auto" w:fill="auto"/>
          </w:tcPr>
          <w:p w14:paraId="1CA744E8" w14:textId="77777777" w:rsidR="009448C2" w:rsidRPr="00FA6CB7" w:rsidRDefault="009448C2" w:rsidP="009B091B">
            <w:pPr>
              <w:rPr>
                <w:sz w:val="16"/>
                <w:szCs w:val="16"/>
              </w:rPr>
            </w:pPr>
          </w:p>
        </w:tc>
        <w:tc>
          <w:tcPr>
            <w:tcW w:w="2736" w:type="dxa"/>
            <w:shd w:val="clear" w:color="auto" w:fill="auto"/>
          </w:tcPr>
          <w:p w14:paraId="580B4AA0" w14:textId="77777777" w:rsidR="009448C2" w:rsidRPr="00FA6CB7" w:rsidRDefault="009448C2" w:rsidP="009B091B">
            <w:pPr>
              <w:rPr>
                <w:sz w:val="16"/>
                <w:szCs w:val="16"/>
              </w:rPr>
            </w:pPr>
          </w:p>
        </w:tc>
        <w:tc>
          <w:tcPr>
            <w:tcW w:w="1489" w:type="dxa"/>
            <w:shd w:val="clear" w:color="auto" w:fill="auto"/>
          </w:tcPr>
          <w:p w14:paraId="443ACDDE" w14:textId="77777777" w:rsidR="009448C2" w:rsidRPr="00FA6CB7" w:rsidRDefault="009448C2" w:rsidP="009B091B">
            <w:pPr>
              <w:rPr>
                <w:sz w:val="16"/>
                <w:szCs w:val="16"/>
              </w:rPr>
            </w:pPr>
          </w:p>
        </w:tc>
        <w:tc>
          <w:tcPr>
            <w:tcW w:w="1249" w:type="dxa"/>
            <w:shd w:val="clear" w:color="auto" w:fill="auto"/>
          </w:tcPr>
          <w:p w14:paraId="1EF88D26" w14:textId="77777777" w:rsidR="009448C2" w:rsidRPr="00FA6CB7" w:rsidRDefault="009448C2" w:rsidP="009B091B">
            <w:pPr>
              <w:rPr>
                <w:sz w:val="16"/>
                <w:szCs w:val="16"/>
              </w:rPr>
            </w:pPr>
          </w:p>
        </w:tc>
        <w:tc>
          <w:tcPr>
            <w:tcW w:w="928" w:type="dxa"/>
          </w:tcPr>
          <w:p w14:paraId="404BB9EE" w14:textId="77777777" w:rsidR="009448C2" w:rsidRPr="00FA6CB7" w:rsidRDefault="009448C2" w:rsidP="009B091B">
            <w:pPr>
              <w:rPr>
                <w:sz w:val="16"/>
                <w:szCs w:val="16"/>
              </w:rPr>
            </w:pPr>
          </w:p>
        </w:tc>
        <w:tc>
          <w:tcPr>
            <w:tcW w:w="1390" w:type="dxa"/>
            <w:shd w:val="clear" w:color="auto" w:fill="auto"/>
          </w:tcPr>
          <w:p w14:paraId="3428B21C" w14:textId="77777777" w:rsidR="009448C2" w:rsidRPr="00FA6CB7" w:rsidRDefault="009448C2" w:rsidP="009B091B">
            <w:pPr>
              <w:rPr>
                <w:sz w:val="16"/>
                <w:szCs w:val="16"/>
              </w:rPr>
            </w:pPr>
          </w:p>
        </w:tc>
        <w:tc>
          <w:tcPr>
            <w:tcW w:w="1110" w:type="dxa"/>
          </w:tcPr>
          <w:p w14:paraId="18459D10" w14:textId="77777777" w:rsidR="009448C2" w:rsidRPr="00FA6CB7" w:rsidRDefault="009448C2" w:rsidP="009B091B">
            <w:pPr>
              <w:rPr>
                <w:sz w:val="16"/>
                <w:szCs w:val="16"/>
              </w:rPr>
            </w:pPr>
          </w:p>
        </w:tc>
        <w:tc>
          <w:tcPr>
            <w:tcW w:w="1523" w:type="dxa"/>
          </w:tcPr>
          <w:p w14:paraId="41A72DD4" w14:textId="77777777" w:rsidR="009448C2" w:rsidRPr="00FA6CB7" w:rsidRDefault="009448C2" w:rsidP="009B091B">
            <w:pPr>
              <w:rPr>
                <w:sz w:val="16"/>
                <w:szCs w:val="16"/>
              </w:rPr>
            </w:pPr>
          </w:p>
        </w:tc>
        <w:tc>
          <w:tcPr>
            <w:tcW w:w="1074" w:type="dxa"/>
          </w:tcPr>
          <w:p w14:paraId="4595EEA3" w14:textId="77777777" w:rsidR="009448C2" w:rsidRPr="00FA6CB7" w:rsidRDefault="009448C2" w:rsidP="009B091B">
            <w:pPr>
              <w:rPr>
                <w:sz w:val="16"/>
                <w:szCs w:val="16"/>
              </w:rPr>
            </w:pPr>
          </w:p>
        </w:tc>
        <w:tc>
          <w:tcPr>
            <w:tcW w:w="1511" w:type="dxa"/>
          </w:tcPr>
          <w:p w14:paraId="23F0CE24" w14:textId="77777777" w:rsidR="009448C2" w:rsidRPr="00FA6CB7" w:rsidRDefault="009448C2" w:rsidP="009B091B">
            <w:pPr>
              <w:rPr>
                <w:sz w:val="16"/>
                <w:szCs w:val="16"/>
              </w:rPr>
            </w:pPr>
          </w:p>
        </w:tc>
      </w:tr>
    </w:tbl>
    <w:p w14:paraId="1689E199" w14:textId="27552DCE" w:rsidR="001F0CCF" w:rsidRPr="001F0CCF" w:rsidRDefault="001F0CCF" w:rsidP="001F0CCF">
      <w:pPr>
        <w:rPr>
          <w:sz w:val="2"/>
          <w:szCs w:val="2"/>
        </w:rPr>
      </w:pPr>
    </w:p>
    <w:p w14:paraId="40FF3A5C" w14:textId="275172C6" w:rsidR="00597D9D" w:rsidRDefault="00597D9D" w:rsidP="00597D9D">
      <w:pPr>
        <w:spacing w:after="160" w:line="259" w:lineRule="auto"/>
        <w:rPr>
          <w:sz w:val="2"/>
          <w:szCs w:val="2"/>
        </w:rPr>
        <w:sectPr w:rsidR="00597D9D" w:rsidSect="00BC29E7">
          <w:pgSz w:w="15842" w:h="12242" w:orient="landscape" w:code="181"/>
          <w:pgMar w:top="851" w:right="1077" w:bottom="607" w:left="244" w:header="618" w:footer="720" w:gutter="0"/>
          <w:cols w:space="708"/>
          <w:docGrid w:linePitch="360"/>
        </w:sectPr>
      </w:pPr>
    </w:p>
    <w:p w14:paraId="4A0D2AF7" w14:textId="79C3258A" w:rsidR="001F0CCF" w:rsidRPr="001F0CCF" w:rsidRDefault="000A522E" w:rsidP="001F0CCF">
      <w:pPr>
        <w:rPr>
          <w:sz w:val="2"/>
          <w:szCs w:val="2"/>
        </w:rPr>
      </w:pPr>
      <w:r w:rsidRPr="00A1640A">
        <w:rPr>
          <w:noProof/>
          <w:sz w:val="2"/>
          <w:szCs w:val="2"/>
          <w:lang w:eastAsia="fr-CA"/>
        </w:rPr>
        <w:lastRenderedPageBreak/>
        <w:drawing>
          <wp:anchor distT="0" distB="0" distL="114300" distR="114300" simplePos="0" relativeHeight="251658242" behindDoc="1" locked="1" layoutInCell="1" allowOverlap="1" wp14:anchorId="4E840D0D" wp14:editId="6AEE32BF">
            <wp:simplePos x="0" y="0"/>
            <wp:positionH relativeFrom="page">
              <wp:align>right</wp:align>
            </wp:positionH>
            <wp:positionV relativeFrom="paragraph">
              <wp:posOffset>-747395</wp:posOffset>
            </wp:positionV>
            <wp:extent cx="7815580" cy="10114915"/>
            <wp:effectExtent l="0" t="0" r="0" b="63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21"/>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F0CCF" w:rsidRPr="001F0CCF" w:rsidSect="00597D9D">
      <w:pgSz w:w="12242" w:h="15842" w:code="181"/>
      <w:pgMar w:top="1077" w:right="607" w:bottom="244" w:left="851" w:header="61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6FFFA" w14:textId="77777777" w:rsidR="00A75E00" w:rsidRDefault="00A75E00" w:rsidP="00710E84">
      <w:r>
        <w:separator/>
      </w:r>
    </w:p>
  </w:endnote>
  <w:endnote w:type="continuationSeparator" w:id="0">
    <w:p w14:paraId="5752D7C7" w14:textId="77777777" w:rsidR="00A75E00" w:rsidRDefault="00A75E00" w:rsidP="00710E84">
      <w:r>
        <w:continuationSeparator/>
      </w:r>
    </w:p>
  </w:endnote>
  <w:endnote w:type="continuationNotice" w:id="1">
    <w:p w14:paraId="7295215D" w14:textId="77777777" w:rsidR="00A75E00" w:rsidRDefault="00A75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1FC8" w14:textId="77777777" w:rsidR="00587639" w:rsidRDefault="005876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32412"/>
      <w:docPartObj>
        <w:docPartGallery w:val="Page Numbers (Bottom of Page)"/>
        <w:docPartUnique/>
      </w:docPartObj>
    </w:sdtPr>
    <w:sdtEndPr/>
    <w:sdtContent>
      <w:p w14:paraId="6F3D872F" w14:textId="77777777" w:rsidR="008D35E9" w:rsidRDefault="008D35E9" w:rsidP="003F4286">
        <w:pPr>
          <w:tabs>
            <w:tab w:val="left" w:pos="1295"/>
            <w:tab w:val="left" w:pos="3962"/>
            <w:tab w:val="right" w:pos="10785"/>
          </w:tabs>
          <w:jc w:val="right"/>
        </w:pPr>
        <w:r w:rsidRPr="00D07F7F">
          <w:rPr>
            <w:noProof/>
            <w:szCs w:val="20"/>
            <w:lang w:eastAsia="fr-CA"/>
          </w:rPr>
          <w:drawing>
            <wp:anchor distT="0" distB="0" distL="114300" distR="114300" simplePos="0" relativeHeight="251658240" behindDoc="1" locked="0" layoutInCell="1" allowOverlap="1" wp14:anchorId="649EDA81" wp14:editId="7BE4D90E">
              <wp:simplePos x="0" y="0"/>
              <wp:positionH relativeFrom="column">
                <wp:posOffset>-434975</wp:posOffset>
              </wp:positionH>
              <wp:positionV relativeFrom="paragraph">
                <wp:posOffset>6350</wp:posOffset>
              </wp:positionV>
              <wp:extent cx="6371590" cy="201295"/>
              <wp:effectExtent l="0" t="0" r="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159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6A7D3" w14:textId="77777777" w:rsidR="008D35E9" w:rsidRDefault="008D35E9" w:rsidP="008D35E9">
        <w:pPr>
          <w:tabs>
            <w:tab w:val="left" w:pos="1295"/>
            <w:tab w:val="left" w:pos="3962"/>
            <w:tab w:val="right" w:pos="10785"/>
          </w:tabs>
          <w:rPr>
            <w:rFonts w:cs="Arial"/>
            <w:color w:val="A6A6A6" w:themeColor="background1" w:themeShade="A6"/>
            <w:sz w:val="16"/>
            <w:szCs w:val="16"/>
          </w:rPr>
        </w:pPr>
      </w:p>
      <w:p w14:paraId="300659EF" w14:textId="1EFE9744" w:rsidR="00793731" w:rsidRPr="000E1C0B" w:rsidRDefault="008D35E9" w:rsidP="000E1C0B">
        <w:pPr>
          <w:tabs>
            <w:tab w:val="left" w:pos="1295"/>
            <w:tab w:val="left" w:pos="3962"/>
            <w:tab w:val="right" w:pos="10785"/>
          </w:tabs>
          <w:rPr>
            <w:rFonts w:cs="Arial"/>
            <w:color w:val="A6A6A6" w:themeColor="background1" w:themeShade="A6"/>
            <w:sz w:val="16"/>
            <w:szCs w:val="16"/>
          </w:rPr>
        </w:pPr>
        <w:r w:rsidRPr="00F30F30">
          <w:rPr>
            <w:rFonts w:cs="Arial"/>
            <w:color w:val="A6A6A6" w:themeColor="background1" w:themeShade="A6"/>
            <w:sz w:val="16"/>
            <w:szCs w:val="16"/>
          </w:rPr>
          <w:t>Ministère de l’Environnement</w:t>
        </w:r>
        <w:r w:rsidR="005049DC">
          <w:rPr>
            <w:rFonts w:cs="Arial"/>
            <w:color w:val="A6A6A6" w:themeColor="background1" w:themeShade="A6"/>
            <w:sz w:val="16"/>
            <w:szCs w:val="16"/>
          </w:rPr>
          <w:t>,</w:t>
        </w:r>
        <w:r w:rsidRPr="00F30F30">
          <w:rPr>
            <w:rFonts w:cs="Arial"/>
            <w:color w:val="A6A6A6" w:themeColor="background1" w:themeShade="A6"/>
            <w:sz w:val="16"/>
            <w:szCs w:val="16"/>
          </w:rPr>
          <w:t xml:space="preserve"> de la Lutte contre les changements climatiques</w:t>
        </w:r>
        <w:r w:rsidR="005049DC">
          <w:rPr>
            <w:rFonts w:cs="Arial"/>
            <w:color w:val="A6A6A6" w:themeColor="background1" w:themeShade="A6"/>
            <w:sz w:val="16"/>
            <w:szCs w:val="16"/>
          </w:rPr>
          <w:t>, de la Faune et des Parcs</w:t>
        </w:r>
        <w:r w:rsidR="00D9368E">
          <w:rPr>
            <w:rFonts w:cs="Arial"/>
            <w:color w:val="A6A6A6" w:themeColor="background1" w:themeShade="A6"/>
            <w:sz w:val="16"/>
            <w:szCs w:val="16"/>
          </w:rPr>
          <w:tab/>
        </w:r>
        <w:r w:rsidRPr="00D07F7F">
          <w:rPr>
            <w:noProof/>
            <w:szCs w:val="20"/>
            <w:lang w:eastAsia="fr-CA"/>
          </w:rPr>
          <w:t xml:space="preserve"> </w:t>
        </w:r>
        <w:r w:rsidR="00793731" w:rsidRPr="00D07F7F">
          <w:rPr>
            <w:szCs w:val="20"/>
          </w:rPr>
          <w:fldChar w:fldCharType="begin"/>
        </w:r>
        <w:r w:rsidR="00793731" w:rsidRPr="00D07F7F">
          <w:rPr>
            <w:szCs w:val="20"/>
          </w:rPr>
          <w:instrText>PAGE   \* MERGEFORMAT</w:instrText>
        </w:r>
        <w:r w:rsidR="00793731" w:rsidRPr="00D07F7F">
          <w:rPr>
            <w:szCs w:val="20"/>
          </w:rPr>
          <w:fldChar w:fldCharType="separate"/>
        </w:r>
        <w:r w:rsidR="00737ED7">
          <w:rPr>
            <w:noProof/>
            <w:szCs w:val="20"/>
          </w:rPr>
          <w:t>6</w:t>
        </w:r>
        <w:r w:rsidR="00793731" w:rsidRPr="00D07F7F">
          <w:rPr>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AF6D" w14:textId="77777777" w:rsidR="00587639" w:rsidRDefault="005876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E850A" w14:textId="77777777" w:rsidR="00A75E00" w:rsidRDefault="00A75E00" w:rsidP="00710E84">
      <w:r>
        <w:separator/>
      </w:r>
    </w:p>
  </w:footnote>
  <w:footnote w:type="continuationSeparator" w:id="0">
    <w:p w14:paraId="2D156A11" w14:textId="77777777" w:rsidR="00A75E00" w:rsidRDefault="00A75E00" w:rsidP="00710E84">
      <w:r>
        <w:continuationSeparator/>
      </w:r>
    </w:p>
  </w:footnote>
  <w:footnote w:type="continuationNotice" w:id="1">
    <w:p w14:paraId="00FEB41B" w14:textId="77777777" w:rsidR="00A75E00" w:rsidRDefault="00A75E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E0F6" w14:textId="77777777" w:rsidR="00587639" w:rsidRDefault="005876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4452" w14:textId="77777777" w:rsidR="00587639" w:rsidRDefault="0058763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1C9F" w14:textId="77777777" w:rsidR="00587639" w:rsidRDefault="0058763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32C8F" w14:textId="0B84E052" w:rsidR="00793731" w:rsidRPr="006F3658" w:rsidRDefault="00793731" w:rsidP="000773D7">
    <w:pPr>
      <w:tabs>
        <w:tab w:val="left" w:pos="21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7B1"/>
    <w:multiLevelType w:val="hybridMultilevel"/>
    <w:tmpl w:val="F7D6806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0C2BBD"/>
    <w:multiLevelType w:val="hybridMultilevel"/>
    <w:tmpl w:val="804C5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BD2AE3"/>
    <w:multiLevelType w:val="hybridMultilevel"/>
    <w:tmpl w:val="DDB047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5E31497"/>
    <w:multiLevelType w:val="hybridMultilevel"/>
    <w:tmpl w:val="3CFE32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6F21F5B"/>
    <w:multiLevelType w:val="hybridMultilevel"/>
    <w:tmpl w:val="6E449984"/>
    <w:lvl w:ilvl="0" w:tplc="1A98BE92">
      <w:start w:val="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7031CD7"/>
    <w:multiLevelType w:val="hybridMultilevel"/>
    <w:tmpl w:val="2E5E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0E67F4A"/>
    <w:multiLevelType w:val="hybridMultilevel"/>
    <w:tmpl w:val="03C4D144"/>
    <w:lvl w:ilvl="0" w:tplc="D134763A">
      <w:start w:val="1"/>
      <w:numFmt w:val="bullet"/>
      <w:lvlText w:val=""/>
      <w:lvlJc w:val="left"/>
      <w:pPr>
        <w:ind w:left="720" w:hanging="360"/>
      </w:pPr>
      <w:rPr>
        <w:rFonts w:ascii="Symbol" w:hAnsi="Symbol" w:hint="default"/>
        <w:color w:val="EF405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9C0C84"/>
    <w:multiLevelType w:val="hybridMultilevel"/>
    <w:tmpl w:val="9CA2A0F2"/>
    <w:lvl w:ilvl="0" w:tplc="7E866AE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4662F3A"/>
    <w:multiLevelType w:val="hybridMultilevel"/>
    <w:tmpl w:val="EF261C94"/>
    <w:lvl w:ilvl="0" w:tplc="6A34E6FC">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52970EE"/>
    <w:multiLevelType w:val="hybridMultilevel"/>
    <w:tmpl w:val="674C2E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16462E54"/>
    <w:multiLevelType w:val="hybridMultilevel"/>
    <w:tmpl w:val="C64E2060"/>
    <w:lvl w:ilvl="0" w:tplc="487E6EAA">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2129B7"/>
    <w:multiLevelType w:val="hybridMultilevel"/>
    <w:tmpl w:val="226250C6"/>
    <w:lvl w:ilvl="0" w:tplc="487E6EAA">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1BAF317B"/>
    <w:multiLevelType w:val="hybridMultilevel"/>
    <w:tmpl w:val="D2D4CE96"/>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223328BB"/>
    <w:multiLevelType w:val="hybridMultilevel"/>
    <w:tmpl w:val="4798F07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65D70D0"/>
    <w:multiLevelType w:val="hybridMultilevel"/>
    <w:tmpl w:val="2B9C5D3C"/>
    <w:lvl w:ilvl="0" w:tplc="3708BC74">
      <w:numFmt w:val="bullet"/>
      <w:lvlText w:val="-"/>
      <w:lvlJc w:val="left"/>
      <w:pPr>
        <w:ind w:left="720" w:hanging="360"/>
      </w:pPr>
      <w:rPr>
        <w:rFonts w:ascii="Arial" w:eastAsiaTheme="maj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6610C85"/>
    <w:multiLevelType w:val="hybridMultilevel"/>
    <w:tmpl w:val="46B613FE"/>
    <w:lvl w:ilvl="0" w:tplc="5BE6DEBA">
      <w:start w:val="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7B33547"/>
    <w:multiLevelType w:val="hybridMultilevel"/>
    <w:tmpl w:val="2F7277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2C963D7A"/>
    <w:multiLevelType w:val="hybridMultilevel"/>
    <w:tmpl w:val="7916D152"/>
    <w:lvl w:ilvl="0" w:tplc="6A34E6FC">
      <w:numFmt w:val="bullet"/>
      <w:lvlText w:val="–"/>
      <w:lvlJc w:val="left"/>
      <w:pPr>
        <w:ind w:left="360" w:hanging="360"/>
      </w:pPr>
      <w:rPr>
        <w:rFonts w:ascii="Arial" w:eastAsiaTheme="minorHAnsi" w:hAnsi="Arial" w:cs="Aria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35A00B6A"/>
    <w:multiLevelType w:val="hybridMultilevel"/>
    <w:tmpl w:val="C24EAA22"/>
    <w:lvl w:ilvl="0" w:tplc="10F6019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363603BC"/>
    <w:multiLevelType w:val="hybridMultilevel"/>
    <w:tmpl w:val="0D76B166"/>
    <w:lvl w:ilvl="0" w:tplc="319A52EA">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7CB1CC9"/>
    <w:multiLevelType w:val="hybridMultilevel"/>
    <w:tmpl w:val="13529F4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B5E4131"/>
    <w:multiLevelType w:val="hybridMultilevel"/>
    <w:tmpl w:val="7B586E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11C19E3"/>
    <w:multiLevelType w:val="hybridMultilevel"/>
    <w:tmpl w:val="2F0E98E2"/>
    <w:lvl w:ilvl="0" w:tplc="F01AA88A">
      <w:start w:val="1"/>
      <w:numFmt w:val="lowerLetter"/>
      <w:lvlText w:val="%1)"/>
      <w:lvlJc w:val="left"/>
      <w:pPr>
        <w:ind w:left="720" w:hanging="360"/>
      </w:pPr>
      <w:rPr>
        <w:rFonts w:eastAsiaTheme="majorEastAsia" w:cstheme="majorBidi"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1325502"/>
    <w:multiLevelType w:val="hybridMultilevel"/>
    <w:tmpl w:val="1480F46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15F2A2C"/>
    <w:multiLevelType w:val="hybridMultilevel"/>
    <w:tmpl w:val="34D67818"/>
    <w:lvl w:ilvl="0" w:tplc="ABC2D88E">
      <w:start w:val="1"/>
      <w:numFmt w:val="decimal"/>
      <w:pStyle w:val="Titre2"/>
      <w:lvlText w:val="%1."/>
      <w:lvlJc w:val="left"/>
      <w:pPr>
        <w:ind w:left="360" w:hanging="360"/>
      </w:pPr>
      <w:rPr>
        <w:rFonts w:hint="default"/>
        <w:color w:val="2E74B5" w:themeColor="accent1" w:themeShade="BF"/>
        <w:lang w:val="fr-FR"/>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42EE6FDA"/>
    <w:multiLevelType w:val="hybridMultilevel"/>
    <w:tmpl w:val="46CEC914"/>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04538E1"/>
    <w:multiLevelType w:val="hybridMultilevel"/>
    <w:tmpl w:val="0588AC06"/>
    <w:lvl w:ilvl="0" w:tplc="B912837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09643C1"/>
    <w:multiLevelType w:val="hybridMultilevel"/>
    <w:tmpl w:val="5A48D0FA"/>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51A0C3C"/>
    <w:multiLevelType w:val="hybridMultilevel"/>
    <w:tmpl w:val="08B42680"/>
    <w:lvl w:ilvl="0" w:tplc="6A34E6FC">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7970B07"/>
    <w:multiLevelType w:val="hybridMultilevel"/>
    <w:tmpl w:val="90C8C2C8"/>
    <w:lvl w:ilvl="0" w:tplc="36A6DA8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892105"/>
    <w:multiLevelType w:val="hybridMultilevel"/>
    <w:tmpl w:val="FAB6B9E8"/>
    <w:lvl w:ilvl="0" w:tplc="6F64B986">
      <w:start w:val="1"/>
      <w:numFmt w:val="lowerLetter"/>
      <w:pStyle w:val="Titre3"/>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5A431370"/>
    <w:multiLevelType w:val="hybridMultilevel"/>
    <w:tmpl w:val="DD0492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D75280F"/>
    <w:multiLevelType w:val="hybridMultilevel"/>
    <w:tmpl w:val="26AABBC4"/>
    <w:lvl w:ilvl="0" w:tplc="EF6A7182">
      <w:start w:val="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FFA5454"/>
    <w:multiLevelType w:val="hybridMultilevel"/>
    <w:tmpl w:val="AFE42F2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63504D82"/>
    <w:multiLevelType w:val="hybridMultilevel"/>
    <w:tmpl w:val="F2C284DC"/>
    <w:lvl w:ilvl="0" w:tplc="53CE8438">
      <w:start w:val="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4D267C"/>
    <w:multiLevelType w:val="hybridMultilevel"/>
    <w:tmpl w:val="5614C66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67B84F95"/>
    <w:multiLevelType w:val="hybridMultilevel"/>
    <w:tmpl w:val="7032D132"/>
    <w:lvl w:ilvl="0" w:tplc="6F408832">
      <w:start w:val="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E354174"/>
    <w:multiLevelType w:val="hybridMultilevel"/>
    <w:tmpl w:val="7AFC7FC0"/>
    <w:lvl w:ilvl="0" w:tplc="13424542">
      <w:start w:val="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4D60390"/>
    <w:multiLevelType w:val="multilevel"/>
    <w:tmpl w:val="A6BE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A1CCE"/>
    <w:multiLevelType w:val="hybridMultilevel"/>
    <w:tmpl w:val="39EC959E"/>
    <w:lvl w:ilvl="0" w:tplc="4A3C42F0">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40" w15:restartNumberingAfterBreak="0">
    <w:nsid w:val="797B3553"/>
    <w:multiLevelType w:val="multilevel"/>
    <w:tmpl w:val="EBE2FF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9109CE"/>
    <w:multiLevelType w:val="hybridMultilevel"/>
    <w:tmpl w:val="5F081720"/>
    <w:lvl w:ilvl="0" w:tplc="6BD89A46">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2" w15:restartNumberingAfterBreak="0">
    <w:nsid w:val="7A01561E"/>
    <w:multiLevelType w:val="hybridMultilevel"/>
    <w:tmpl w:val="4E96460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4"/>
  </w:num>
  <w:num w:numId="2">
    <w:abstractNumId w:val="21"/>
  </w:num>
  <w:num w:numId="3">
    <w:abstractNumId w:val="36"/>
  </w:num>
  <w:num w:numId="4">
    <w:abstractNumId w:val="2"/>
  </w:num>
  <w:num w:numId="5">
    <w:abstractNumId w:val="11"/>
  </w:num>
  <w:num w:numId="6">
    <w:abstractNumId w:val="10"/>
  </w:num>
  <w:num w:numId="7">
    <w:abstractNumId w:val="39"/>
  </w:num>
  <w:num w:numId="8">
    <w:abstractNumId w:val="4"/>
  </w:num>
  <w:num w:numId="9">
    <w:abstractNumId w:val="37"/>
  </w:num>
  <w:num w:numId="10">
    <w:abstractNumId w:val="15"/>
  </w:num>
  <w:num w:numId="11">
    <w:abstractNumId w:val="33"/>
  </w:num>
  <w:num w:numId="12">
    <w:abstractNumId w:val="40"/>
  </w:num>
  <w:num w:numId="13">
    <w:abstractNumId w:val="27"/>
  </w:num>
  <w:num w:numId="14">
    <w:abstractNumId w:val="25"/>
  </w:num>
  <w:num w:numId="15">
    <w:abstractNumId w:val="13"/>
  </w:num>
  <w:num w:numId="16">
    <w:abstractNumId w:val="23"/>
  </w:num>
  <w:num w:numId="17">
    <w:abstractNumId w:val="0"/>
  </w:num>
  <w:num w:numId="18">
    <w:abstractNumId w:val="18"/>
  </w:num>
  <w:num w:numId="19">
    <w:abstractNumId w:val="9"/>
  </w:num>
  <w:num w:numId="20">
    <w:abstractNumId w:val="16"/>
  </w:num>
  <w:num w:numId="21">
    <w:abstractNumId w:val="3"/>
  </w:num>
  <w:num w:numId="22">
    <w:abstractNumId w:val="35"/>
  </w:num>
  <w:num w:numId="23">
    <w:abstractNumId w:val="32"/>
  </w:num>
  <w:num w:numId="24">
    <w:abstractNumId w:val="42"/>
  </w:num>
  <w:num w:numId="25">
    <w:abstractNumId w:val="7"/>
  </w:num>
  <w:num w:numId="26">
    <w:abstractNumId w:val="31"/>
  </w:num>
  <w:num w:numId="27">
    <w:abstractNumId w:val="1"/>
  </w:num>
  <w:num w:numId="28">
    <w:abstractNumId w:val="22"/>
  </w:num>
  <w:num w:numId="29">
    <w:abstractNumId w:val="5"/>
  </w:num>
  <w:num w:numId="30">
    <w:abstractNumId w:val="20"/>
  </w:num>
  <w:num w:numId="31">
    <w:abstractNumId w:val="28"/>
  </w:num>
  <w:num w:numId="32">
    <w:abstractNumId w:val="17"/>
  </w:num>
  <w:num w:numId="33">
    <w:abstractNumId w:val="8"/>
  </w:num>
  <w:num w:numId="34">
    <w:abstractNumId w:val="26"/>
  </w:num>
  <w:num w:numId="35">
    <w:abstractNumId w:val="38"/>
  </w:num>
  <w:num w:numId="36">
    <w:abstractNumId w:val="29"/>
  </w:num>
  <w:num w:numId="37">
    <w:abstractNumId w:val="6"/>
  </w:num>
  <w:num w:numId="38">
    <w:abstractNumId w:val="19"/>
  </w:num>
  <w:num w:numId="39">
    <w:abstractNumId w:val="24"/>
  </w:num>
  <w:num w:numId="40">
    <w:abstractNumId w:val="41"/>
  </w:num>
  <w:num w:numId="41">
    <w:abstractNumId w:val="30"/>
  </w:num>
  <w:num w:numId="42">
    <w:abstractNumId w:val="30"/>
    <w:lvlOverride w:ilvl="0">
      <w:startOverride w:val="1"/>
    </w:lvlOverride>
  </w:num>
  <w:num w:numId="43">
    <w:abstractNumId w:val="30"/>
    <w:lvlOverride w:ilvl="0">
      <w:startOverride w:val="1"/>
    </w:lvlOverride>
  </w:num>
  <w:num w:numId="44">
    <w:abstractNumId w:val="24"/>
    <w:lvlOverride w:ilvl="0">
      <w:startOverride w:val="1"/>
    </w:lvlOverride>
  </w:num>
  <w:num w:numId="45">
    <w:abstractNumId w:val="12"/>
  </w:num>
  <w:num w:numId="46">
    <w:abstractNumId w:val="30"/>
    <w:lvlOverride w:ilvl="0">
      <w:startOverride w:val="1"/>
    </w:lvlOverride>
  </w:num>
  <w:num w:numId="47">
    <w:abstractNumId w:val="24"/>
    <w:lvlOverride w:ilvl="0">
      <w:startOverride w:val="1"/>
    </w:lvlOverride>
  </w:num>
  <w:num w:numId="48">
    <w:abstractNumId w:val="24"/>
    <w:lvlOverride w:ilvl="0">
      <w:startOverride w:val="1"/>
    </w:lvlOverride>
  </w:num>
  <w:num w:numId="49">
    <w:abstractNumId w:val="24"/>
    <w:lvlOverride w:ilvl="0">
      <w:startOverride w:val="1"/>
    </w:lvlOverride>
  </w:num>
  <w:num w:numId="50">
    <w:abstractNumId w:val="24"/>
    <w:lvlOverride w:ilvl="0">
      <w:startOverride w:val="1"/>
    </w:lvlOverride>
  </w:num>
  <w:num w:numId="51">
    <w:abstractNumId w:val="24"/>
    <w:lvlOverride w:ilvl="0">
      <w:startOverride w:val="1"/>
    </w:lvlOverride>
  </w:num>
  <w:num w:numId="52">
    <w:abstractNumId w:val="24"/>
    <w:lvlOverride w:ilvl="0">
      <w:startOverride w:val="1"/>
    </w:lvlOverride>
  </w:num>
  <w:num w:numId="53">
    <w:abstractNumId w:val="24"/>
    <w:lvlOverride w:ilvl="0">
      <w:startOverride w:val="1"/>
    </w:lvlOverride>
  </w:num>
  <w:num w:numId="54">
    <w:abstractNumId w:val="24"/>
    <w:lvlOverride w:ilvl="0">
      <w:startOverride w:val="1"/>
    </w:lvlOverride>
  </w:num>
  <w:num w:numId="55">
    <w:abstractNumId w:val="24"/>
    <w:lvlOverride w:ilvl="0">
      <w:startOverride w:val="1"/>
    </w:lvlOverride>
  </w:num>
  <w:num w:numId="56">
    <w:abstractNumId w:val="24"/>
    <w:lvlOverride w:ilvl="0">
      <w:startOverride w:val="1"/>
    </w:lvlOverride>
  </w:num>
  <w:num w:numId="57">
    <w:abstractNumId w:val="24"/>
    <w:lvlOverride w:ilvl="0">
      <w:startOverride w:val="1"/>
    </w:lvlOverride>
  </w:num>
  <w:num w:numId="58">
    <w:abstractNumId w:val="24"/>
    <w:lvlOverride w:ilvl="0">
      <w:startOverride w:val="1"/>
    </w:lvlOverride>
  </w:num>
  <w:num w:numId="59">
    <w:abstractNumId w:val="14"/>
  </w:num>
  <w:num w:numId="60">
    <w:abstractNumId w:val="30"/>
    <w:lvlOverride w:ilvl="0">
      <w:startOverride w:val="1"/>
    </w:lvlOverride>
  </w:num>
  <w:num w:numId="61">
    <w:abstractNumId w:val="24"/>
    <w:lvlOverride w:ilvl="0">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Éthier, Corinne">
    <w15:presenceInfo w15:providerId="AD" w15:userId="S::Corinne.Ethier@environnement.gouv.qc.ca::5db4093a-1832-42bb-a79a-4e962eb472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E84"/>
    <w:rsid w:val="00000D3D"/>
    <w:rsid w:val="00003E9D"/>
    <w:rsid w:val="000057A7"/>
    <w:rsid w:val="000058D1"/>
    <w:rsid w:val="00005C73"/>
    <w:rsid w:val="00006B8A"/>
    <w:rsid w:val="00006ED5"/>
    <w:rsid w:val="00010304"/>
    <w:rsid w:val="0001219B"/>
    <w:rsid w:val="000127C7"/>
    <w:rsid w:val="00012C52"/>
    <w:rsid w:val="00013F8A"/>
    <w:rsid w:val="0001438C"/>
    <w:rsid w:val="00015088"/>
    <w:rsid w:val="000157A5"/>
    <w:rsid w:val="00015C02"/>
    <w:rsid w:val="000167C0"/>
    <w:rsid w:val="00017268"/>
    <w:rsid w:val="00017FEA"/>
    <w:rsid w:val="00020B4D"/>
    <w:rsid w:val="00021521"/>
    <w:rsid w:val="000216C9"/>
    <w:rsid w:val="00022836"/>
    <w:rsid w:val="0002682A"/>
    <w:rsid w:val="00026B9F"/>
    <w:rsid w:val="0002777C"/>
    <w:rsid w:val="00030DC0"/>
    <w:rsid w:val="000332ED"/>
    <w:rsid w:val="000333DC"/>
    <w:rsid w:val="00034493"/>
    <w:rsid w:val="00035007"/>
    <w:rsid w:val="0003660E"/>
    <w:rsid w:val="00040B40"/>
    <w:rsid w:val="00042926"/>
    <w:rsid w:val="00042E72"/>
    <w:rsid w:val="00042FE2"/>
    <w:rsid w:val="000435E3"/>
    <w:rsid w:val="0004402C"/>
    <w:rsid w:val="0004721A"/>
    <w:rsid w:val="000476C8"/>
    <w:rsid w:val="0004779D"/>
    <w:rsid w:val="00051034"/>
    <w:rsid w:val="000542E7"/>
    <w:rsid w:val="0005470A"/>
    <w:rsid w:val="00056BB3"/>
    <w:rsid w:val="00056EF8"/>
    <w:rsid w:val="00057001"/>
    <w:rsid w:val="000638EA"/>
    <w:rsid w:val="00065FDE"/>
    <w:rsid w:val="00066469"/>
    <w:rsid w:val="00067064"/>
    <w:rsid w:val="00067B58"/>
    <w:rsid w:val="00071F1F"/>
    <w:rsid w:val="00073EC6"/>
    <w:rsid w:val="000751AF"/>
    <w:rsid w:val="000773D7"/>
    <w:rsid w:val="00080161"/>
    <w:rsid w:val="00080C0F"/>
    <w:rsid w:val="00080E74"/>
    <w:rsid w:val="00082532"/>
    <w:rsid w:val="0008383E"/>
    <w:rsid w:val="00084DE7"/>
    <w:rsid w:val="0008514B"/>
    <w:rsid w:val="000859C5"/>
    <w:rsid w:val="00086CB1"/>
    <w:rsid w:val="00087024"/>
    <w:rsid w:val="00087AA6"/>
    <w:rsid w:val="000904D0"/>
    <w:rsid w:val="00090D75"/>
    <w:rsid w:val="000931E0"/>
    <w:rsid w:val="000939A5"/>
    <w:rsid w:val="00094143"/>
    <w:rsid w:val="00094F5C"/>
    <w:rsid w:val="0009598F"/>
    <w:rsid w:val="00095FE0"/>
    <w:rsid w:val="00096087"/>
    <w:rsid w:val="0009749E"/>
    <w:rsid w:val="00097E4E"/>
    <w:rsid w:val="000A0B94"/>
    <w:rsid w:val="000A3744"/>
    <w:rsid w:val="000A522E"/>
    <w:rsid w:val="000A5611"/>
    <w:rsid w:val="000A61D1"/>
    <w:rsid w:val="000A670E"/>
    <w:rsid w:val="000B14CF"/>
    <w:rsid w:val="000B3572"/>
    <w:rsid w:val="000B43BC"/>
    <w:rsid w:val="000B5411"/>
    <w:rsid w:val="000B5505"/>
    <w:rsid w:val="000B6495"/>
    <w:rsid w:val="000B66D8"/>
    <w:rsid w:val="000B6CE0"/>
    <w:rsid w:val="000C066B"/>
    <w:rsid w:val="000C0C0B"/>
    <w:rsid w:val="000C2C1A"/>
    <w:rsid w:val="000C48ED"/>
    <w:rsid w:val="000C515F"/>
    <w:rsid w:val="000C53B5"/>
    <w:rsid w:val="000C5497"/>
    <w:rsid w:val="000C55F1"/>
    <w:rsid w:val="000C698B"/>
    <w:rsid w:val="000D01C5"/>
    <w:rsid w:val="000D27C0"/>
    <w:rsid w:val="000D3DD1"/>
    <w:rsid w:val="000D6A40"/>
    <w:rsid w:val="000E04F7"/>
    <w:rsid w:val="000E07A4"/>
    <w:rsid w:val="000E08B8"/>
    <w:rsid w:val="000E0A28"/>
    <w:rsid w:val="000E1C0B"/>
    <w:rsid w:val="000E29FD"/>
    <w:rsid w:val="000E2DDA"/>
    <w:rsid w:val="000E30DB"/>
    <w:rsid w:val="000E4210"/>
    <w:rsid w:val="000E4628"/>
    <w:rsid w:val="000E5026"/>
    <w:rsid w:val="000E502C"/>
    <w:rsid w:val="000E6D70"/>
    <w:rsid w:val="000E6FA2"/>
    <w:rsid w:val="000F1504"/>
    <w:rsid w:val="000F49C4"/>
    <w:rsid w:val="000F4B38"/>
    <w:rsid w:val="000F52AE"/>
    <w:rsid w:val="000F5CE4"/>
    <w:rsid w:val="000F6FE3"/>
    <w:rsid w:val="001007F5"/>
    <w:rsid w:val="00100CDE"/>
    <w:rsid w:val="001037F3"/>
    <w:rsid w:val="00104F54"/>
    <w:rsid w:val="001051F2"/>
    <w:rsid w:val="00105BB2"/>
    <w:rsid w:val="0010794A"/>
    <w:rsid w:val="00107E72"/>
    <w:rsid w:val="001113F8"/>
    <w:rsid w:val="00113A92"/>
    <w:rsid w:val="00115C83"/>
    <w:rsid w:val="00116043"/>
    <w:rsid w:val="00116358"/>
    <w:rsid w:val="00116D4F"/>
    <w:rsid w:val="001173ED"/>
    <w:rsid w:val="00117916"/>
    <w:rsid w:val="00120F15"/>
    <w:rsid w:val="001225C8"/>
    <w:rsid w:val="00123091"/>
    <w:rsid w:val="001245C6"/>
    <w:rsid w:val="001270A0"/>
    <w:rsid w:val="00130282"/>
    <w:rsid w:val="00130734"/>
    <w:rsid w:val="0013160B"/>
    <w:rsid w:val="001336E4"/>
    <w:rsid w:val="00133A84"/>
    <w:rsid w:val="00135569"/>
    <w:rsid w:val="00136DDC"/>
    <w:rsid w:val="001376CD"/>
    <w:rsid w:val="001405CC"/>
    <w:rsid w:val="00140E5D"/>
    <w:rsid w:val="001439FD"/>
    <w:rsid w:val="001442B0"/>
    <w:rsid w:val="00144788"/>
    <w:rsid w:val="00146DDF"/>
    <w:rsid w:val="0015123E"/>
    <w:rsid w:val="001514CC"/>
    <w:rsid w:val="00152053"/>
    <w:rsid w:val="001521D5"/>
    <w:rsid w:val="00153FAF"/>
    <w:rsid w:val="0015615F"/>
    <w:rsid w:val="00156750"/>
    <w:rsid w:val="001570C7"/>
    <w:rsid w:val="00161146"/>
    <w:rsid w:val="0016276A"/>
    <w:rsid w:val="00163F0B"/>
    <w:rsid w:val="0016415D"/>
    <w:rsid w:val="00165CB3"/>
    <w:rsid w:val="00166A61"/>
    <w:rsid w:val="00170C5F"/>
    <w:rsid w:val="00172E22"/>
    <w:rsid w:val="0017356C"/>
    <w:rsid w:val="00174979"/>
    <w:rsid w:val="00176002"/>
    <w:rsid w:val="001768C6"/>
    <w:rsid w:val="001776B4"/>
    <w:rsid w:val="0018243F"/>
    <w:rsid w:val="0018440D"/>
    <w:rsid w:val="00184776"/>
    <w:rsid w:val="0018512A"/>
    <w:rsid w:val="001854DF"/>
    <w:rsid w:val="00186742"/>
    <w:rsid w:val="00187248"/>
    <w:rsid w:val="00190B41"/>
    <w:rsid w:val="00190E63"/>
    <w:rsid w:val="00191BBF"/>
    <w:rsid w:val="00192577"/>
    <w:rsid w:val="00193146"/>
    <w:rsid w:val="001934BA"/>
    <w:rsid w:val="0019532B"/>
    <w:rsid w:val="00196C90"/>
    <w:rsid w:val="00196CA6"/>
    <w:rsid w:val="00196D03"/>
    <w:rsid w:val="001971D9"/>
    <w:rsid w:val="001A093C"/>
    <w:rsid w:val="001A276E"/>
    <w:rsid w:val="001A4268"/>
    <w:rsid w:val="001A467D"/>
    <w:rsid w:val="001A48C7"/>
    <w:rsid w:val="001A5860"/>
    <w:rsid w:val="001A60D6"/>
    <w:rsid w:val="001A6F80"/>
    <w:rsid w:val="001A77A1"/>
    <w:rsid w:val="001B1CEC"/>
    <w:rsid w:val="001B315D"/>
    <w:rsid w:val="001B59D4"/>
    <w:rsid w:val="001B5DFA"/>
    <w:rsid w:val="001B6B73"/>
    <w:rsid w:val="001B79D1"/>
    <w:rsid w:val="001B7ECA"/>
    <w:rsid w:val="001C01F4"/>
    <w:rsid w:val="001C0526"/>
    <w:rsid w:val="001C0A4A"/>
    <w:rsid w:val="001C1AFF"/>
    <w:rsid w:val="001C4273"/>
    <w:rsid w:val="001C6845"/>
    <w:rsid w:val="001C6BB6"/>
    <w:rsid w:val="001C7FFE"/>
    <w:rsid w:val="001D1EDF"/>
    <w:rsid w:val="001D2829"/>
    <w:rsid w:val="001D4091"/>
    <w:rsid w:val="001D40FE"/>
    <w:rsid w:val="001D590A"/>
    <w:rsid w:val="001D5FBA"/>
    <w:rsid w:val="001D7B81"/>
    <w:rsid w:val="001E094D"/>
    <w:rsid w:val="001E2EC2"/>
    <w:rsid w:val="001E6192"/>
    <w:rsid w:val="001E7224"/>
    <w:rsid w:val="001F0CCF"/>
    <w:rsid w:val="001F2DFC"/>
    <w:rsid w:val="001F4676"/>
    <w:rsid w:val="001F4F64"/>
    <w:rsid w:val="001F5BC5"/>
    <w:rsid w:val="001F710D"/>
    <w:rsid w:val="00201595"/>
    <w:rsid w:val="00202B2F"/>
    <w:rsid w:val="00203F75"/>
    <w:rsid w:val="002041CC"/>
    <w:rsid w:val="0020432F"/>
    <w:rsid w:val="00207548"/>
    <w:rsid w:val="00207EAE"/>
    <w:rsid w:val="00212494"/>
    <w:rsid w:val="0021300E"/>
    <w:rsid w:val="00213038"/>
    <w:rsid w:val="00214061"/>
    <w:rsid w:val="0021678A"/>
    <w:rsid w:val="00217D57"/>
    <w:rsid w:val="0022013D"/>
    <w:rsid w:val="00220765"/>
    <w:rsid w:val="002210A0"/>
    <w:rsid w:val="002211A8"/>
    <w:rsid w:val="00221DAF"/>
    <w:rsid w:val="00223182"/>
    <w:rsid w:val="00226122"/>
    <w:rsid w:val="00227183"/>
    <w:rsid w:val="00231A82"/>
    <w:rsid w:val="00234700"/>
    <w:rsid w:val="002403B7"/>
    <w:rsid w:val="00240FD1"/>
    <w:rsid w:val="00242584"/>
    <w:rsid w:val="002444A1"/>
    <w:rsid w:val="002445AF"/>
    <w:rsid w:val="00245F8E"/>
    <w:rsid w:val="00246AE4"/>
    <w:rsid w:val="00247F63"/>
    <w:rsid w:val="00255012"/>
    <w:rsid w:val="002632BD"/>
    <w:rsid w:val="00264BFC"/>
    <w:rsid w:val="002674F9"/>
    <w:rsid w:val="002701E2"/>
    <w:rsid w:val="0027068E"/>
    <w:rsid w:val="00271119"/>
    <w:rsid w:val="002726DD"/>
    <w:rsid w:val="002733C2"/>
    <w:rsid w:val="00273970"/>
    <w:rsid w:val="002749E2"/>
    <w:rsid w:val="00275B2F"/>
    <w:rsid w:val="00275DE1"/>
    <w:rsid w:val="00276775"/>
    <w:rsid w:val="00276D48"/>
    <w:rsid w:val="00277839"/>
    <w:rsid w:val="00281C6B"/>
    <w:rsid w:val="0028668D"/>
    <w:rsid w:val="00290EC1"/>
    <w:rsid w:val="002A178D"/>
    <w:rsid w:val="002A4F32"/>
    <w:rsid w:val="002A5944"/>
    <w:rsid w:val="002B1113"/>
    <w:rsid w:val="002B354E"/>
    <w:rsid w:val="002B390F"/>
    <w:rsid w:val="002B504F"/>
    <w:rsid w:val="002B5FA5"/>
    <w:rsid w:val="002B7A7C"/>
    <w:rsid w:val="002C11FE"/>
    <w:rsid w:val="002C132E"/>
    <w:rsid w:val="002C1EF2"/>
    <w:rsid w:val="002C2B81"/>
    <w:rsid w:val="002C370A"/>
    <w:rsid w:val="002C4328"/>
    <w:rsid w:val="002C4CCE"/>
    <w:rsid w:val="002C577C"/>
    <w:rsid w:val="002C6C9B"/>
    <w:rsid w:val="002D042B"/>
    <w:rsid w:val="002D107B"/>
    <w:rsid w:val="002D15C7"/>
    <w:rsid w:val="002D243A"/>
    <w:rsid w:val="002D6446"/>
    <w:rsid w:val="002D72A2"/>
    <w:rsid w:val="002D7387"/>
    <w:rsid w:val="002E06A6"/>
    <w:rsid w:val="002E0724"/>
    <w:rsid w:val="002E2336"/>
    <w:rsid w:val="002E599D"/>
    <w:rsid w:val="002E6E9A"/>
    <w:rsid w:val="002F25B3"/>
    <w:rsid w:val="002F2AA3"/>
    <w:rsid w:val="002F2D48"/>
    <w:rsid w:val="002F44C9"/>
    <w:rsid w:val="0030130F"/>
    <w:rsid w:val="00301600"/>
    <w:rsid w:val="00310007"/>
    <w:rsid w:val="003101A2"/>
    <w:rsid w:val="00310914"/>
    <w:rsid w:val="00310999"/>
    <w:rsid w:val="00311294"/>
    <w:rsid w:val="0031391F"/>
    <w:rsid w:val="00314449"/>
    <w:rsid w:val="0031647A"/>
    <w:rsid w:val="00317292"/>
    <w:rsid w:val="0032037B"/>
    <w:rsid w:val="0032082B"/>
    <w:rsid w:val="00320C51"/>
    <w:rsid w:val="00321486"/>
    <w:rsid w:val="0032183B"/>
    <w:rsid w:val="003218F6"/>
    <w:rsid w:val="00322621"/>
    <w:rsid w:val="00322AF4"/>
    <w:rsid w:val="0032528D"/>
    <w:rsid w:val="00326C1E"/>
    <w:rsid w:val="00326FFF"/>
    <w:rsid w:val="003328A9"/>
    <w:rsid w:val="00333210"/>
    <w:rsid w:val="003345FA"/>
    <w:rsid w:val="00334BEF"/>
    <w:rsid w:val="00335539"/>
    <w:rsid w:val="0033625B"/>
    <w:rsid w:val="0034057C"/>
    <w:rsid w:val="00340A71"/>
    <w:rsid w:val="00341A99"/>
    <w:rsid w:val="003430D0"/>
    <w:rsid w:val="00343957"/>
    <w:rsid w:val="003465FD"/>
    <w:rsid w:val="0035031D"/>
    <w:rsid w:val="0035042B"/>
    <w:rsid w:val="003516D2"/>
    <w:rsid w:val="00351E33"/>
    <w:rsid w:val="00353021"/>
    <w:rsid w:val="00354011"/>
    <w:rsid w:val="003557DB"/>
    <w:rsid w:val="0035676B"/>
    <w:rsid w:val="00361841"/>
    <w:rsid w:val="00362021"/>
    <w:rsid w:val="00362A1F"/>
    <w:rsid w:val="00363DD2"/>
    <w:rsid w:val="00364C13"/>
    <w:rsid w:val="00364D37"/>
    <w:rsid w:val="0036661F"/>
    <w:rsid w:val="0036697C"/>
    <w:rsid w:val="00367342"/>
    <w:rsid w:val="00367713"/>
    <w:rsid w:val="003709C0"/>
    <w:rsid w:val="00370ECD"/>
    <w:rsid w:val="00371470"/>
    <w:rsid w:val="00377A1D"/>
    <w:rsid w:val="00380359"/>
    <w:rsid w:val="00385BE0"/>
    <w:rsid w:val="00386032"/>
    <w:rsid w:val="0038614B"/>
    <w:rsid w:val="00386521"/>
    <w:rsid w:val="00387E6B"/>
    <w:rsid w:val="00387FE9"/>
    <w:rsid w:val="0039089A"/>
    <w:rsid w:val="00394125"/>
    <w:rsid w:val="00394CAA"/>
    <w:rsid w:val="00395F2C"/>
    <w:rsid w:val="0039619D"/>
    <w:rsid w:val="00396AD9"/>
    <w:rsid w:val="00396CF9"/>
    <w:rsid w:val="003976A6"/>
    <w:rsid w:val="003A0A74"/>
    <w:rsid w:val="003A10DF"/>
    <w:rsid w:val="003A328A"/>
    <w:rsid w:val="003A39F2"/>
    <w:rsid w:val="003A3D8F"/>
    <w:rsid w:val="003A6584"/>
    <w:rsid w:val="003B040F"/>
    <w:rsid w:val="003B20E8"/>
    <w:rsid w:val="003B2A08"/>
    <w:rsid w:val="003B2C05"/>
    <w:rsid w:val="003B2DAB"/>
    <w:rsid w:val="003B667E"/>
    <w:rsid w:val="003C00C5"/>
    <w:rsid w:val="003C08E3"/>
    <w:rsid w:val="003C2740"/>
    <w:rsid w:val="003C275C"/>
    <w:rsid w:val="003C2B71"/>
    <w:rsid w:val="003C5443"/>
    <w:rsid w:val="003C5940"/>
    <w:rsid w:val="003C6A26"/>
    <w:rsid w:val="003D096E"/>
    <w:rsid w:val="003D1C6B"/>
    <w:rsid w:val="003D24B1"/>
    <w:rsid w:val="003D3F55"/>
    <w:rsid w:val="003D5554"/>
    <w:rsid w:val="003D6154"/>
    <w:rsid w:val="003E0A5C"/>
    <w:rsid w:val="003E0E6F"/>
    <w:rsid w:val="003E3169"/>
    <w:rsid w:val="003E33D7"/>
    <w:rsid w:val="003E3440"/>
    <w:rsid w:val="003E74F3"/>
    <w:rsid w:val="003E7A50"/>
    <w:rsid w:val="003F1285"/>
    <w:rsid w:val="003F1B5E"/>
    <w:rsid w:val="003F2414"/>
    <w:rsid w:val="003F3414"/>
    <w:rsid w:val="003F4286"/>
    <w:rsid w:val="003F446F"/>
    <w:rsid w:val="003F50F4"/>
    <w:rsid w:val="003F548E"/>
    <w:rsid w:val="003F5557"/>
    <w:rsid w:val="003F55F7"/>
    <w:rsid w:val="003F6D72"/>
    <w:rsid w:val="003F7996"/>
    <w:rsid w:val="00400CC1"/>
    <w:rsid w:val="004027C1"/>
    <w:rsid w:val="00402B4D"/>
    <w:rsid w:val="00404BE8"/>
    <w:rsid w:val="00406B86"/>
    <w:rsid w:val="00406DF5"/>
    <w:rsid w:val="0041185F"/>
    <w:rsid w:val="004119DF"/>
    <w:rsid w:val="00411CAB"/>
    <w:rsid w:val="00415D15"/>
    <w:rsid w:val="00420957"/>
    <w:rsid w:val="0042132D"/>
    <w:rsid w:val="00421657"/>
    <w:rsid w:val="00422393"/>
    <w:rsid w:val="0042293C"/>
    <w:rsid w:val="00422EDB"/>
    <w:rsid w:val="00424082"/>
    <w:rsid w:val="004256E5"/>
    <w:rsid w:val="00425C2C"/>
    <w:rsid w:val="00427BB9"/>
    <w:rsid w:val="00430CFB"/>
    <w:rsid w:val="00431099"/>
    <w:rsid w:val="0043151A"/>
    <w:rsid w:val="00433D4A"/>
    <w:rsid w:val="0043496C"/>
    <w:rsid w:val="004349B1"/>
    <w:rsid w:val="00434C73"/>
    <w:rsid w:val="00434D95"/>
    <w:rsid w:val="00437BFC"/>
    <w:rsid w:val="00437C12"/>
    <w:rsid w:val="004402FE"/>
    <w:rsid w:val="004414B0"/>
    <w:rsid w:val="004426D0"/>
    <w:rsid w:val="004452C5"/>
    <w:rsid w:val="004453B2"/>
    <w:rsid w:val="004466AE"/>
    <w:rsid w:val="00446F38"/>
    <w:rsid w:val="00452854"/>
    <w:rsid w:val="004558D2"/>
    <w:rsid w:val="0045651D"/>
    <w:rsid w:val="00456BB1"/>
    <w:rsid w:val="00457A15"/>
    <w:rsid w:val="004620BF"/>
    <w:rsid w:val="00462DD7"/>
    <w:rsid w:val="004653D3"/>
    <w:rsid w:val="004669DB"/>
    <w:rsid w:val="00470DEC"/>
    <w:rsid w:val="00470E34"/>
    <w:rsid w:val="0047136F"/>
    <w:rsid w:val="00473A51"/>
    <w:rsid w:val="00474318"/>
    <w:rsid w:val="00477F9B"/>
    <w:rsid w:val="00480928"/>
    <w:rsid w:val="00480EB1"/>
    <w:rsid w:val="00481891"/>
    <w:rsid w:val="0048424D"/>
    <w:rsid w:val="00484504"/>
    <w:rsid w:val="00484CFE"/>
    <w:rsid w:val="004877DF"/>
    <w:rsid w:val="004920D0"/>
    <w:rsid w:val="00492730"/>
    <w:rsid w:val="00492CA4"/>
    <w:rsid w:val="004938BA"/>
    <w:rsid w:val="00493B6B"/>
    <w:rsid w:val="00493D6A"/>
    <w:rsid w:val="0049456B"/>
    <w:rsid w:val="00497A7A"/>
    <w:rsid w:val="004A0218"/>
    <w:rsid w:val="004A021B"/>
    <w:rsid w:val="004A2248"/>
    <w:rsid w:val="004A347B"/>
    <w:rsid w:val="004A7EF9"/>
    <w:rsid w:val="004B042B"/>
    <w:rsid w:val="004B2F27"/>
    <w:rsid w:val="004B60FD"/>
    <w:rsid w:val="004B793E"/>
    <w:rsid w:val="004B7C16"/>
    <w:rsid w:val="004B7F8D"/>
    <w:rsid w:val="004C01FA"/>
    <w:rsid w:val="004C102C"/>
    <w:rsid w:val="004C1B47"/>
    <w:rsid w:val="004C3E87"/>
    <w:rsid w:val="004C6558"/>
    <w:rsid w:val="004C6F89"/>
    <w:rsid w:val="004C74A0"/>
    <w:rsid w:val="004C7E0A"/>
    <w:rsid w:val="004D0510"/>
    <w:rsid w:val="004D0A3E"/>
    <w:rsid w:val="004D13BD"/>
    <w:rsid w:val="004D45DB"/>
    <w:rsid w:val="004D52E9"/>
    <w:rsid w:val="004D6140"/>
    <w:rsid w:val="004D7517"/>
    <w:rsid w:val="004E1F8D"/>
    <w:rsid w:val="004E2BAE"/>
    <w:rsid w:val="004E3E6C"/>
    <w:rsid w:val="004E53DD"/>
    <w:rsid w:val="004E5456"/>
    <w:rsid w:val="004E6CF9"/>
    <w:rsid w:val="004F0CDC"/>
    <w:rsid w:val="004F1EDD"/>
    <w:rsid w:val="004F2922"/>
    <w:rsid w:val="004F3468"/>
    <w:rsid w:val="004F597C"/>
    <w:rsid w:val="00500817"/>
    <w:rsid w:val="00500C00"/>
    <w:rsid w:val="00500DA8"/>
    <w:rsid w:val="005049DC"/>
    <w:rsid w:val="00505047"/>
    <w:rsid w:val="0050556F"/>
    <w:rsid w:val="00506514"/>
    <w:rsid w:val="00506C9E"/>
    <w:rsid w:val="00507A68"/>
    <w:rsid w:val="00507FE6"/>
    <w:rsid w:val="005117B3"/>
    <w:rsid w:val="00512B5F"/>
    <w:rsid w:val="005142BC"/>
    <w:rsid w:val="00514E92"/>
    <w:rsid w:val="0051593F"/>
    <w:rsid w:val="005174C3"/>
    <w:rsid w:val="005175E4"/>
    <w:rsid w:val="00520B6B"/>
    <w:rsid w:val="005216AE"/>
    <w:rsid w:val="005220F6"/>
    <w:rsid w:val="0052274C"/>
    <w:rsid w:val="00523012"/>
    <w:rsid w:val="00526782"/>
    <w:rsid w:val="0052777F"/>
    <w:rsid w:val="00530575"/>
    <w:rsid w:val="00531448"/>
    <w:rsid w:val="00531B79"/>
    <w:rsid w:val="0053338A"/>
    <w:rsid w:val="005363B8"/>
    <w:rsid w:val="00536626"/>
    <w:rsid w:val="005368DF"/>
    <w:rsid w:val="00536D6A"/>
    <w:rsid w:val="00540850"/>
    <w:rsid w:val="005409CC"/>
    <w:rsid w:val="00540B4B"/>
    <w:rsid w:val="00540BEF"/>
    <w:rsid w:val="00540ECE"/>
    <w:rsid w:val="00542760"/>
    <w:rsid w:val="00542DB9"/>
    <w:rsid w:val="0054641D"/>
    <w:rsid w:val="00547E20"/>
    <w:rsid w:val="005523B4"/>
    <w:rsid w:val="00554F8A"/>
    <w:rsid w:val="00555961"/>
    <w:rsid w:val="00557D74"/>
    <w:rsid w:val="00560E00"/>
    <w:rsid w:val="00563E5C"/>
    <w:rsid w:val="00565435"/>
    <w:rsid w:val="00565E0C"/>
    <w:rsid w:val="00565F4C"/>
    <w:rsid w:val="00566CF5"/>
    <w:rsid w:val="00566F9E"/>
    <w:rsid w:val="00571E6C"/>
    <w:rsid w:val="00571EEB"/>
    <w:rsid w:val="005729F9"/>
    <w:rsid w:val="00573141"/>
    <w:rsid w:val="00573332"/>
    <w:rsid w:val="00574DB2"/>
    <w:rsid w:val="00582695"/>
    <w:rsid w:val="00583A9A"/>
    <w:rsid w:val="00583D54"/>
    <w:rsid w:val="00584AF1"/>
    <w:rsid w:val="00586CB0"/>
    <w:rsid w:val="00587639"/>
    <w:rsid w:val="00587F4D"/>
    <w:rsid w:val="005923E6"/>
    <w:rsid w:val="005924E6"/>
    <w:rsid w:val="005947E8"/>
    <w:rsid w:val="005974FF"/>
    <w:rsid w:val="00597D9D"/>
    <w:rsid w:val="005A0298"/>
    <w:rsid w:val="005A0C5B"/>
    <w:rsid w:val="005A0D9D"/>
    <w:rsid w:val="005A0F40"/>
    <w:rsid w:val="005A25CC"/>
    <w:rsid w:val="005A40B1"/>
    <w:rsid w:val="005A42DC"/>
    <w:rsid w:val="005A50ED"/>
    <w:rsid w:val="005A7147"/>
    <w:rsid w:val="005A747F"/>
    <w:rsid w:val="005A768D"/>
    <w:rsid w:val="005B2848"/>
    <w:rsid w:val="005B286C"/>
    <w:rsid w:val="005B2EE6"/>
    <w:rsid w:val="005B4992"/>
    <w:rsid w:val="005C32C4"/>
    <w:rsid w:val="005C3E2D"/>
    <w:rsid w:val="005C4B62"/>
    <w:rsid w:val="005C660C"/>
    <w:rsid w:val="005C6CCA"/>
    <w:rsid w:val="005C75A9"/>
    <w:rsid w:val="005D0291"/>
    <w:rsid w:val="005D14E6"/>
    <w:rsid w:val="005D20DF"/>
    <w:rsid w:val="005D2C3D"/>
    <w:rsid w:val="005D2D36"/>
    <w:rsid w:val="005D4697"/>
    <w:rsid w:val="005D4C65"/>
    <w:rsid w:val="005D7653"/>
    <w:rsid w:val="005E00AE"/>
    <w:rsid w:val="005E104F"/>
    <w:rsid w:val="005E13B4"/>
    <w:rsid w:val="005E2CFB"/>
    <w:rsid w:val="005E5BB5"/>
    <w:rsid w:val="005E66DA"/>
    <w:rsid w:val="005E6BEA"/>
    <w:rsid w:val="005E704B"/>
    <w:rsid w:val="005F0751"/>
    <w:rsid w:val="005F0F03"/>
    <w:rsid w:val="005F15A0"/>
    <w:rsid w:val="005F1F07"/>
    <w:rsid w:val="005F2824"/>
    <w:rsid w:val="005F3300"/>
    <w:rsid w:val="005F3457"/>
    <w:rsid w:val="005F4A2E"/>
    <w:rsid w:val="005F59BB"/>
    <w:rsid w:val="00601492"/>
    <w:rsid w:val="00601B4C"/>
    <w:rsid w:val="00601F3C"/>
    <w:rsid w:val="00602153"/>
    <w:rsid w:val="00606543"/>
    <w:rsid w:val="00606F97"/>
    <w:rsid w:val="006074C0"/>
    <w:rsid w:val="00613280"/>
    <w:rsid w:val="00613C8D"/>
    <w:rsid w:val="00613C9F"/>
    <w:rsid w:val="00613EF5"/>
    <w:rsid w:val="00615F4D"/>
    <w:rsid w:val="00621E66"/>
    <w:rsid w:val="0062354D"/>
    <w:rsid w:val="00623870"/>
    <w:rsid w:val="00624CD8"/>
    <w:rsid w:val="00625B40"/>
    <w:rsid w:val="0062608D"/>
    <w:rsid w:val="006269D4"/>
    <w:rsid w:val="00627147"/>
    <w:rsid w:val="006332C5"/>
    <w:rsid w:val="00635E66"/>
    <w:rsid w:val="006402EB"/>
    <w:rsid w:val="00641F44"/>
    <w:rsid w:val="0064202D"/>
    <w:rsid w:val="00642FDA"/>
    <w:rsid w:val="00643476"/>
    <w:rsid w:val="00643FBA"/>
    <w:rsid w:val="006442B7"/>
    <w:rsid w:val="00644898"/>
    <w:rsid w:val="00644965"/>
    <w:rsid w:val="006450F5"/>
    <w:rsid w:val="006464F6"/>
    <w:rsid w:val="00646BBB"/>
    <w:rsid w:val="00646EFA"/>
    <w:rsid w:val="00651E99"/>
    <w:rsid w:val="00652C5F"/>
    <w:rsid w:val="00652D98"/>
    <w:rsid w:val="006532AA"/>
    <w:rsid w:val="006532EF"/>
    <w:rsid w:val="00653998"/>
    <w:rsid w:val="0065416B"/>
    <w:rsid w:val="00654A52"/>
    <w:rsid w:val="00654FAB"/>
    <w:rsid w:val="00657B0C"/>
    <w:rsid w:val="006612F7"/>
    <w:rsid w:val="0066229E"/>
    <w:rsid w:val="00662EF7"/>
    <w:rsid w:val="00663109"/>
    <w:rsid w:val="006636D1"/>
    <w:rsid w:val="006642CD"/>
    <w:rsid w:val="0066491B"/>
    <w:rsid w:val="00664BF3"/>
    <w:rsid w:val="00665B64"/>
    <w:rsid w:val="00665E9D"/>
    <w:rsid w:val="00665F6F"/>
    <w:rsid w:val="00667BC3"/>
    <w:rsid w:val="006715EC"/>
    <w:rsid w:val="00671DA9"/>
    <w:rsid w:val="006730E2"/>
    <w:rsid w:val="00673822"/>
    <w:rsid w:val="00675947"/>
    <w:rsid w:val="00675F3F"/>
    <w:rsid w:val="00683443"/>
    <w:rsid w:val="00683580"/>
    <w:rsid w:val="00686C2C"/>
    <w:rsid w:val="00686CD8"/>
    <w:rsid w:val="00687854"/>
    <w:rsid w:val="006903F7"/>
    <w:rsid w:val="00690960"/>
    <w:rsid w:val="00691396"/>
    <w:rsid w:val="006913FD"/>
    <w:rsid w:val="00692200"/>
    <w:rsid w:val="006935F5"/>
    <w:rsid w:val="006960D0"/>
    <w:rsid w:val="00696F05"/>
    <w:rsid w:val="006A0123"/>
    <w:rsid w:val="006A02FA"/>
    <w:rsid w:val="006A047E"/>
    <w:rsid w:val="006A0C1A"/>
    <w:rsid w:val="006A0DA0"/>
    <w:rsid w:val="006A14E8"/>
    <w:rsid w:val="006A185D"/>
    <w:rsid w:val="006A1A40"/>
    <w:rsid w:val="006A1F58"/>
    <w:rsid w:val="006A2A18"/>
    <w:rsid w:val="006A3150"/>
    <w:rsid w:val="006A42AC"/>
    <w:rsid w:val="006A4D1C"/>
    <w:rsid w:val="006A6A2E"/>
    <w:rsid w:val="006B00F6"/>
    <w:rsid w:val="006B048D"/>
    <w:rsid w:val="006B1C01"/>
    <w:rsid w:val="006B2052"/>
    <w:rsid w:val="006B36B1"/>
    <w:rsid w:val="006B4084"/>
    <w:rsid w:val="006B4EF5"/>
    <w:rsid w:val="006C01A5"/>
    <w:rsid w:val="006C02C5"/>
    <w:rsid w:val="006C0AF8"/>
    <w:rsid w:val="006C2EB0"/>
    <w:rsid w:val="006C373D"/>
    <w:rsid w:val="006C4A52"/>
    <w:rsid w:val="006C6703"/>
    <w:rsid w:val="006C6851"/>
    <w:rsid w:val="006C6BDF"/>
    <w:rsid w:val="006C6C2C"/>
    <w:rsid w:val="006C7C3D"/>
    <w:rsid w:val="006D01CC"/>
    <w:rsid w:val="006D034C"/>
    <w:rsid w:val="006D28E5"/>
    <w:rsid w:val="006D2CA9"/>
    <w:rsid w:val="006D2E2A"/>
    <w:rsid w:val="006D3FE8"/>
    <w:rsid w:val="006D486E"/>
    <w:rsid w:val="006D4D7D"/>
    <w:rsid w:val="006D4EDB"/>
    <w:rsid w:val="006D57FE"/>
    <w:rsid w:val="006D5DBD"/>
    <w:rsid w:val="006D69D0"/>
    <w:rsid w:val="006D6DD0"/>
    <w:rsid w:val="006D706F"/>
    <w:rsid w:val="006E11C7"/>
    <w:rsid w:val="006E1C91"/>
    <w:rsid w:val="006E5CB2"/>
    <w:rsid w:val="006E7298"/>
    <w:rsid w:val="006E7CB7"/>
    <w:rsid w:val="006F0E84"/>
    <w:rsid w:val="006F1660"/>
    <w:rsid w:val="006F1D04"/>
    <w:rsid w:val="006F32AA"/>
    <w:rsid w:val="006F337D"/>
    <w:rsid w:val="006F3658"/>
    <w:rsid w:val="006F3CB1"/>
    <w:rsid w:val="006F60D0"/>
    <w:rsid w:val="006F64F9"/>
    <w:rsid w:val="00702BE4"/>
    <w:rsid w:val="007033EF"/>
    <w:rsid w:val="007070E6"/>
    <w:rsid w:val="00710E84"/>
    <w:rsid w:val="00711B7A"/>
    <w:rsid w:val="007133A1"/>
    <w:rsid w:val="007137DE"/>
    <w:rsid w:val="0071401B"/>
    <w:rsid w:val="007158FD"/>
    <w:rsid w:val="00716106"/>
    <w:rsid w:val="007161C4"/>
    <w:rsid w:val="0071630E"/>
    <w:rsid w:val="0071710B"/>
    <w:rsid w:val="00717527"/>
    <w:rsid w:val="00717C08"/>
    <w:rsid w:val="00722941"/>
    <w:rsid w:val="007231F5"/>
    <w:rsid w:val="007238FF"/>
    <w:rsid w:val="00723BC6"/>
    <w:rsid w:val="00724089"/>
    <w:rsid w:val="00724F12"/>
    <w:rsid w:val="00726967"/>
    <w:rsid w:val="00727CC8"/>
    <w:rsid w:val="00730588"/>
    <w:rsid w:val="007305E4"/>
    <w:rsid w:val="007340EA"/>
    <w:rsid w:val="007346AF"/>
    <w:rsid w:val="00736B1C"/>
    <w:rsid w:val="00736DC2"/>
    <w:rsid w:val="00737ED7"/>
    <w:rsid w:val="0074332A"/>
    <w:rsid w:val="007451BE"/>
    <w:rsid w:val="007451F3"/>
    <w:rsid w:val="007474C9"/>
    <w:rsid w:val="0075011C"/>
    <w:rsid w:val="007511C6"/>
    <w:rsid w:val="0075499D"/>
    <w:rsid w:val="0075667F"/>
    <w:rsid w:val="007568EC"/>
    <w:rsid w:val="007575C5"/>
    <w:rsid w:val="007579CA"/>
    <w:rsid w:val="00761005"/>
    <w:rsid w:val="0076186E"/>
    <w:rsid w:val="00761B5C"/>
    <w:rsid w:val="00762F95"/>
    <w:rsid w:val="00763135"/>
    <w:rsid w:val="00765E48"/>
    <w:rsid w:val="00766EF2"/>
    <w:rsid w:val="00766F44"/>
    <w:rsid w:val="007709E0"/>
    <w:rsid w:val="00771407"/>
    <w:rsid w:val="0077283B"/>
    <w:rsid w:val="007739CE"/>
    <w:rsid w:val="00775321"/>
    <w:rsid w:val="00776888"/>
    <w:rsid w:val="00776F1C"/>
    <w:rsid w:val="00777159"/>
    <w:rsid w:val="00781677"/>
    <w:rsid w:val="00782C0D"/>
    <w:rsid w:val="0078471E"/>
    <w:rsid w:val="00785AA0"/>
    <w:rsid w:val="007879DE"/>
    <w:rsid w:val="00787EB5"/>
    <w:rsid w:val="00790DB8"/>
    <w:rsid w:val="00791566"/>
    <w:rsid w:val="00793731"/>
    <w:rsid w:val="007951CE"/>
    <w:rsid w:val="00795A63"/>
    <w:rsid w:val="00795E8C"/>
    <w:rsid w:val="007A447A"/>
    <w:rsid w:val="007A4ED4"/>
    <w:rsid w:val="007A670C"/>
    <w:rsid w:val="007A6A8F"/>
    <w:rsid w:val="007A6B91"/>
    <w:rsid w:val="007B043A"/>
    <w:rsid w:val="007B0867"/>
    <w:rsid w:val="007B0963"/>
    <w:rsid w:val="007B2F39"/>
    <w:rsid w:val="007B307E"/>
    <w:rsid w:val="007B605B"/>
    <w:rsid w:val="007B6CFE"/>
    <w:rsid w:val="007B6E25"/>
    <w:rsid w:val="007C047D"/>
    <w:rsid w:val="007C092E"/>
    <w:rsid w:val="007C1472"/>
    <w:rsid w:val="007C1B90"/>
    <w:rsid w:val="007C22CD"/>
    <w:rsid w:val="007C45A6"/>
    <w:rsid w:val="007C512D"/>
    <w:rsid w:val="007C632C"/>
    <w:rsid w:val="007C695E"/>
    <w:rsid w:val="007C73C8"/>
    <w:rsid w:val="007C7F56"/>
    <w:rsid w:val="007D001A"/>
    <w:rsid w:val="007D0223"/>
    <w:rsid w:val="007D11A6"/>
    <w:rsid w:val="007D2B4B"/>
    <w:rsid w:val="007D430C"/>
    <w:rsid w:val="007D798D"/>
    <w:rsid w:val="007E0AED"/>
    <w:rsid w:val="007E250C"/>
    <w:rsid w:val="007E2A86"/>
    <w:rsid w:val="007E3084"/>
    <w:rsid w:val="007E58A8"/>
    <w:rsid w:val="007E75E5"/>
    <w:rsid w:val="007F21EE"/>
    <w:rsid w:val="007F4FCD"/>
    <w:rsid w:val="008007D3"/>
    <w:rsid w:val="008010DA"/>
    <w:rsid w:val="0080145B"/>
    <w:rsid w:val="00802DE2"/>
    <w:rsid w:val="00803BE4"/>
    <w:rsid w:val="0081239E"/>
    <w:rsid w:val="008139AE"/>
    <w:rsid w:val="008170D9"/>
    <w:rsid w:val="00820CD0"/>
    <w:rsid w:val="008221AC"/>
    <w:rsid w:val="00822FE9"/>
    <w:rsid w:val="00823014"/>
    <w:rsid w:val="00826EDB"/>
    <w:rsid w:val="008319C1"/>
    <w:rsid w:val="0083329C"/>
    <w:rsid w:val="00833A78"/>
    <w:rsid w:val="00834491"/>
    <w:rsid w:val="00834CE9"/>
    <w:rsid w:val="008369CD"/>
    <w:rsid w:val="00836C60"/>
    <w:rsid w:val="008370D7"/>
    <w:rsid w:val="008407FB"/>
    <w:rsid w:val="00841D77"/>
    <w:rsid w:val="00843E96"/>
    <w:rsid w:val="008467E2"/>
    <w:rsid w:val="0084736F"/>
    <w:rsid w:val="008473E4"/>
    <w:rsid w:val="008476DB"/>
    <w:rsid w:val="00851A17"/>
    <w:rsid w:val="00851E91"/>
    <w:rsid w:val="00854891"/>
    <w:rsid w:val="00854B81"/>
    <w:rsid w:val="008556F7"/>
    <w:rsid w:val="0085667D"/>
    <w:rsid w:val="0085668D"/>
    <w:rsid w:val="00857153"/>
    <w:rsid w:val="00857C11"/>
    <w:rsid w:val="00857E84"/>
    <w:rsid w:val="00857ECE"/>
    <w:rsid w:val="00857FF1"/>
    <w:rsid w:val="008618B6"/>
    <w:rsid w:val="008651FA"/>
    <w:rsid w:val="00866357"/>
    <w:rsid w:val="00867380"/>
    <w:rsid w:val="00870610"/>
    <w:rsid w:val="00873EA3"/>
    <w:rsid w:val="00874AE5"/>
    <w:rsid w:val="008762AB"/>
    <w:rsid w:val="00876539"/>
    <w:rsid w:val="00876AF7"/>
    <w:rsid w:val="008808A8"/>
    <w:rsid w:val="00880BE8"/>
    <w:rsid w:val="00880E2C"/>
    <w:rsid w:val="00881A89"/>
    <w:rsid w:val="00881F13"/>
    <w:rsid w:val="00883CDD"/>
    <w:rsid w:val="008840C6"/>
    <w:rsid w:val="0088416C"/>
    <w:rsid w:val="008841C0"/>
    <w:rsid w:val="00884A35"/>
    <w:rsid w:val="00884E64"/>
    <w:rsid w:val="00887CBC"/>
    <w:rsid w:val="0089284E"/>
    <w:rsid w:val="00892A49"/>
    <w:rsid w:val="00894B7F"/>
    <w:rsid w:val="00895CFA"/>
    <w:rsid w:val="00895F35"/>
    <w:rsid w:val="0089684F"/>
    <w:rsid w:val="008A01C1"/>
    <w:rsid w:val="008A1253"/>
    <w:rsid w:val="008A24C0"/>
    <w:rsid w:val="008A26E2"/>
    <w:rsid w:val="008A3576"/>
    <w:rsid w:val="008A36EE"/>
    <w:rsid w:val="008A447E"/>
    <w:rsid w:val="008A581A"/>
    <w:rsid w:val="008A69E0"/>
    <w:rsid w:val="008A6D83"/>
    <w:rsid w:val="008A7821"/>
    <w:rsid w:val="008A7A6B"/>
    <w:rsid w:val="008A7D50"/>
    <w:rsid w:val="008B05E1"/>
    <w:rsid w:val="008B1ED0"/>
    <w:rsid w:val="008B26E2"/>
    <w:rsid w:val="008B3240"/>
    <w:rsid w:val="008B35EE"/>
    <w:rsid w:val="008B418E"/>
    <w:rsid w:val="008B6120"/>
    <w:rsid w:val="008C0319"/>
    <w:rsid w:val="008C06AA"/>
    <w:rsid w:val="008C0BB3"/>
    <w:rsid w:val="008C0D00"/>
    <w:rsid w:val="008C364B"/>
    <w:rsid w:val="008C4745"/>
    <w:rsid w:val="008C51EB"/>
    <w:rsid w:val="008C591E"/>
    <w:rsid w:val="008C5BDE"/>
    <w:rsid w:val="008C797B"/>
    <w:rsid w:val="008D12D7"/>
    <w:rsid w:val="008D23FA"/>
    <w:rsid w:val="008D35E9"/>
    <w:rsid w:val="008D36C9"/>
    <w:rsid w:val="008D3893"/>
    <w:rsid w:val="008D7B5C"/>
    <w:rsid w:val="008E05F0"/>
    <w:rsid w:val="008E29EE"/>
    <w:rsid w:val="008E2D66"/>
    <w:rsid w:val="008E3EA5"/>
    <w:rsid w:val="008E5A48"/>
    <w:rsid w:val="008E7543"/>
    <w:rsid w:val="008F17D2"/>
    <w:rsid w:val="008F18B4"/>
    <w:rsid w:val="008F1C9A"/>
    <w:rsid w:val="008F2678"/>
    <w:rsid w:val="008F31A7"/>
    <w:rsid w:val="008F48B6"/>
    <w:rsid w:val="008F64CA"/>
    <w:rsid w:val="00900E07"/>
    <w:rsid w:val="0090350A"/>
    <w:rsid w:val="00903FC9"/>
    <w:rsid w:val="009041AD"/>
    <w:rsid w:val="00906360"/>
    <w:rsid w:val="00907B69"/>
    <w:rsid w:val="00910B25"/>
    <w:rsid w:val="00910F6F"/>
    <w:rsid w:val="00911EA5"/>
    <w:rsid w:val="00913F90"/>
    <w:rsid w:val="00914BE7"/>
    <w:rsid w:val="009159F6"/>
    <w:rsid w:val="00916922"/>
    <w:rsid w:val="00917421"/>
    <w:rsid w:val="00917DFB"/>
    <w:rsid w:val="00921715"/>
    <w:rsid w:val="00924A72"/>
    <w:rsid w:val="009252B9"/>
    <w:rsid w:val="009253AD"/>
    <w:rsid w:val="00926C15"/>
    <w:rsid w:val="009320F9"/>
    <w:rsid w:val="00934AF8"/>
    <w:rsid w:val="00943EED"/>
    <w:rsid w:val="00944504"/>
    <w:rsid w:val="00944898"/>
    <w:rsid w:val="009448C2"/>
    <w:rsid w:val="00944B1C"/>
    <w:rsid w:val="0094548F"/>
    <w:rsid w:val="00946204"/>
    <w:rsid w:val="00951656"/>
    <w:rsid w:val="00951A2B"/>
    <w:rsid w:val="00953275"/>
    <w:rsid w:val="00954BA4"/>
    <w:rsid w:val="00955D63"/>
    <w:rsid w:val="00960942"/>
    <w:rsid w:val="00960CA9"/>
    <w:rsid w:val="00960D41"/>
    <w:rsid w:val="009631EC"/>
    <w:rsid w:val="00963CEA"/>
    <w:rsid w:val="00965205"/>
    <w:rsid w:val="009676D1"/>
    <w:rsid w:val="009679E5"/>
    <w:rsid w:val="00973A72"/>
    <w:rsid w:val="00973D5E"/>
    <w:rsid w:val="00974EA9"/>
    <w:rsid w:val="00975A51"/>
    <w:rsid w:val="00980F03"/>
    <w:rsid w:val="009817A9"/>
    <w:rsid w:val="00982D69"/>
    <w:rsid w:val="00983F13"/>
    <w:rsid w:val="0098441C"/>
    <w:rsid w:val="00985499"/>
    <w:rsid w:val="00987F64"/>
    <w:rsid w:val="0099041A"/>
    <w:rsid w:val="00990D00"/>
    <w:rsid w:val="0099186B"/>
    <w:rsid w:val="00992DE8"/>
    <w:rsid w:val="009933BB"/>
    <w:rsid w:val="00993484"/>
    <w:rsid w:val="0099504D"/>
    <w:rsid w:val="00995B93"/>
    <w:rsid w:val="0099669E"/>
    <w:rsid w:val="00996A49"/>
    <w:rsid w:val="00996BC7"/>
    <w:rsid w:val="00997C27"/>
    <w:rsid w:val="00997C2F"/>
    <w:rsid w:val="009A065D"/>
    <w:rsid w:val="009A1843"/>
    <w:rsid w:val="009A351C"/>
    <w:rsid w:val="009A3CBA"/>
    <w:rsid w:val="009A62BC"/>
    <w:rsid w:val="009B091B"/>
    <w:rsid w:val="009B0C54"/>
    <w:rsid w:val="009B1848"/>
    <w:rsid w:val="009B250C"/>
    <w:rsid w:val="009B2E34"/>
    <w:rsid w:val="009B3F5C"/>
    <w:rsid w:val="009B4353"/>
    <w:rsid w:val="009B6C74"/>
    <w:rsid w:val="009B7925"/>
    <w:rsid w:val="009B7F6A"/>
    <w:rsid w:val="009C00B1"/>
    <w:rsid w:val="009C0B36"/>
    <w:rsid w:val="009C1A41"/>
    <w:rsid w:val="009C33CA"/>
    <w:rsid w:val="009C6246"/>
    <w:rsid w:val="009C6765"/>
    <w:rsid w:val="009C7F87"/>
    <w:rsid w:val="009D1DCA"/>
    <w:rsid w:val="009D26B3"/>
    <w:rsid w:val="009D4CB3"/>
    <w:rsid w:val="009D6B80"/>
    <w:rsid w:val="009D6CBA"/>
    <w:rsid w:val="009D6D3C"/>
    <w:rsid w:val="009E01BD"/>
    <w:rsid w:val="009E06B0"/>
    <w:rsid w:val="009E0AE6"/>
    <w:rsid w:val="009E11B9"/>
    <w:rsid w:val="009E14AB"/>
    <w:rsid w:val="009E328E"/>
    <w:rsid w:val="009E591E"/>
    <w:rsid w:val="009F05C5"/>
    <w:rsid w:val="009F125D"/>
    <w:rsid w:val="009F1B03"/>
    <w:rsid w:val="009F2F05"/>
    <w:rsid w:val="009F3ABA"/>
    <w:rsid w:val="009F577F"/>
    <w:rsid w:val="009F57D7"/>
    <w:rsid w:val="009F5A55"/>
    <w:rsid w:val="009F6E1B"/>
    <w:rsid w:val="00A0024A"/>
    <w:rsid w:val="00A00F02"/>
    <w:rsid w:val="00A02EDD"/>
    <w:rsid w:val="00A038F8"/>
    <w:rsid w:val="00A04FB4"/>
    <w:rsid w:val="00A0521A"/>
    <w:rsid w:val="00A079F8"/>
    <w:rsid w:val="00A07E68"/>
    <w:rsid w:val="00A104BC"/>
    <w:rsid w:val="00A1640A"/>
    <w:rsid w:val="00A16807"/>
    <w:rsid w:val="00A16D5A"/>
    <w:rsid w:val="00A17527"/>
    <w:rsid w:val="00A17F04"/>
    <w:rsid w:val="00A20E48"/>
    <w:rsid w:val="00A23343"/>
    <w:rsid w:val="00A24A76"/>
    <w:rsid w:val="00A311D3"/>
    <w:rsid w:val="00A33BAC"/>
    <w:rsid w:val="00A34568"/>
    <w:rsid w:val="00A347F4"/>
    <w:rsid w:val="00A354DA"/>
    <w:rsid w:val="00A36358"/>
    <w:rsid w:val="00A37052"/>
    <w:rsid w:val="00A40374"/>
    <w:rsid w:val="00A4044A"/>
    <w:rsid w:val="00A40682"/>
    <w:rsid w:val="00A41BBB"/>
    <w:rsid w:val="00A4396C"/>
    <w:rsid w:val="00A43B87"/>
    <w:rsid w:val="00A45592"/>
    <w:rsid w:val="00A45BF9"/>
    <w:rsid w:val="00A46285"/>
    <w:rsid w:val="00A47F8F"/>
    <w:rsid w:val="00A53562"/>
    <w:rsid w:val="00A535DC"/>
    <w:rsid w:val="00A53E64"/>
    <w:rsid w:val="00A54973"/>
    <w:rsid w:val="00A55525"/>
    <w:rsid w:val="00A5684F"/>
    <w:rsid w:val="00A56F11"/>
    <w:rsid w:val="00A574F1"/>
    <w:rsid w:val="00A57A33"/>
    <w:rsid w:val="00A622AE"/>
    <w:rsid w:val="00A63ADE"/>
    <w:rsid w:val="00A644D8"/>
    <w:rsid w:val="00A6581F"/>
    <w:rsid w:val="00A75039"/>
    <w:rsid w:val="00A754E1"/>
    <w:rsid w:val="00A75E00"/>
    <w:rsid w:val="00A7739A"/>
    <w:rsid w:val="00A77D33"/>
    <w:rsid w:val="00A8105A"/>
    <w:rsid w:val="00A81402"/>
    <w:rsid w:val="00A81A2A"/>
    <w:rsid w:val="00A824DE"/>
    <w:rsid w:val="00A84CCE"/>
    <w:rsid w:val="00A860D9"/>
    <w:rsid w:val="00A86694"/>
    <w:rsid w:val="00A86F24"/>
    <w:rsid w:val="00A912A4"/>
    <w:rsid w:val="00A91392"/>
    <w:rsid w:val="00A913A4"/>
    <w:rsid w:val="00A919FC"/>
    <w:rsid w:val="00A92B52"/>
    <w:rsid w:val="00A943CF"/>
    <w:rsid w:val="00A95325"/>
    <w:rsid w:val="00A96CE0"/>
    <w:rsid w:val="00AA11B2"/>
    <w:rsid w:val="00AA18D6"/>
    <w:rsid w:val="00AA1EBF"/>
    <w:rsid w:val="00AA3044"/>
    <w:rsid w:val="00AA3B3E"/>
    <w:rsid w:val="00AA6CDE"/>
    <w:rsid w:val="00AA757D"/>
    <w:rsid w:val="00AB0B16"/>
    <w:rsid w:val="00AB1D2A"/>
    <w:rsid w:val="00AB273F"/>
    <w:rsid w:val="00AB3B7E"/>
    <w:rsid w:val="00AB5797"/>
    <w:rsid w:val="00AB768F"/>
    <w:rsid w:val="00AC1FDD"/>
    <w:rsid w:val="00AC4E49"/>
    <w:rsid w:val="00AC536C"/>
    <w:rsid w:val="00AD002B"/>
    <w:rsid w:val="00AD12AB"/>
    <w:rsid w:val="00AD4C40"/>
    <w:rsid w:val="00AD57EB"/>
    <w:rsid w:val="00AD777C"/>
    <w:rsid w:val="00AE02C5"/>
    <w:rsid w:val="00AE276C"/>
    <w:rsid w:val="00AE370D"/>
    <w:rsid w:val="00AE38E6"/>
    <w:rsid w:val="00AE3F90"/>
    <w:rsid w:val="00AE446B"/>
    <w:rsid w:val="00AE4737"/>
    <w:rsid w:val="00AF082B"/>
    <w:rsid w:val="00AF1826"/>
    <w:rsid w:val="00AF2279"/>
    <w:rsid w:val="00AF3621"/>
    <w:rsid w:val="00AF3DA4"/>
    <w:rsid w:val="00AF45E8"/>
    <w:rsid w:val="00AF57B7"/>
    <w:rsid w:val="00AF5AFA"/>
    <w:rsid w:val="00AF5D90"/>
    <w:rsid w:val="00AF6FDE"/>
    <w:rsid w:val="00AF7FD1"/>
    <w:rsid w:val="00B026C8"/>
    <w:rsid w:val="00B0396A"/>
    <w:rsid w:val="00B03C66"/>
    <w:rsid w:val="00B04CCF"/>
    <w:rsid w:val="00B102EE"/>
    <w:rsid w:val="00B108B5"/>
    <w:rsid w:val="00B12509"/>
    <w:rsid w:val="00B12D59"/>
    <w:rsid w:val="00B130B4"/>
    <w:rsid w:val="00B14534"/>
    <w:rsid w:val="00B156C9"/>
    <w:rsid w:val="00B201B9"/>
    <w:rsid w:val="00B20C2E"/>
    <w:rsid w:val="00B226FD"/>
    <w:rsid w:val="00B2600D"/>
    <w:rsid w:val="00B26C92"/>
    <w:rsid w:val="00B27B70"/>
    <w:rsid w:val="00B3174C"/>
    <w:rsid w:val="00B322EB"/>
    <w:rsid w:val="00B3278B"/>
    <w:rsid w:val="00B33854"/>
    <w:rsid w:val="00B338CA"/>
    <w:rsid w:val="00B35507"/>
    <w:rsid w:val="00B36400"/>
    <w:rsid w:val="00B4128A"/>
    <w:rsid w:val="00B43515"/>
    <w:rsid w:val="00B453A7"/>
    <w:rsid w:val="00B4597C"/>
    <w:rsid w:val="00B47340"/>
    <w:rsid w:val="00B47C94"/>
    <w:rsid w:val="00B50F9B"/>
    <w:rsid w:val="00B5100C"/>
    <w:rsid w:val="00B51FEF"/>
    <w:rsid w:val="00B54744"/>
    <w:rsid w:val="00B55281"/>
    <w:rsid w:val="00B60A50"/>
    <w:rsid w:val="00B61555"/>
    <w:rsid w:val="00B62231"/>
    <w:rsid w:val="00B66155"/>
    <w:rsid w:val="00B66214"/>
    <w:rsid w:val="00B71065"/>
    <w:rsid w:val="00B72143"/>
    <w:rsid w:val="00B73A55"/>
    <w:rsid w:val="00B747F4"/>
    <w:rsid w:val="00B774B3"/>
    <w:rsid w:val="00B774DB"/>
    <w:rsid w:val="00B822E4"/>
    <w:rsid w:val="00B85FC7"/>
    <w:rsid w:val="00B86BEE"/>
    <w:rsid w:val="00B938B9"/>
    <w:rsid w:val="00B94A04"/>
    <w:rsid w:val="00B95D11"/>
    <w:rsid w:val="00B96A0B"/>
    <w:rsid w:val="00BA1467"/>
    <w:rsid w:val="00BA1846"/>
    <w:rsid w:val="00BA3AFC"/>
    <w:rsid w:val="00BA4B95"/>
    <w:rsid w:val="00BA515F"/>
    <w:rsid w:val="00BA58DC"/>
    <w:rsid w:val="00BA5A4F"/>
    <w:rsid w:val="00BA6526"/>
    <w:rsid w:val="00BB0D66"/>
    <w:rsid w:val="00BB4047"/>
    <w:rsid w:val="00BB4CF0"/>
    <w:rsid w:val="00BB520C"/>
    <w:rsid w:val="00BC29E7"/>
    <w:rsid w:val="00BC3033"/>
    <w:rsid w:val="00BC3806"/>
    <w:rsid w:val="00BC3D1A"/>
    <w:rsid w:val="00BC68A6"/>
    <w:rsid w:val="00BC6B12"/>
    <w:rsid w:val="00BC75A3"/>
    <w:rsid w:val="00BC76B9"/>
    <w:rsid w:val="00BC791B"/>
    <w:rsid w:val="00BC795E"/>
    <w:rsid w:val="00BC7BEA"/>
    <w:rsid w:val="00BD0678"/>
    <w:rsid w:val="00BD1493"/>
    <w:rsid w:val="00BD2DC0"/>
    <w:rsid w:val="00BD4C1D"/>
    <w:rsid w:val="00BD5275"/>
    <w:rsid w:val="00BD5885"/>
    <w:rsid w:val="00BD5A44"/>
    <w:rsid w:val="00BD60C6"/>
    <w:rsid w:val="00BD611A"/>
    <w:rsid w:val="00BE0828"/>
    <w:rsid w:val="00BE0F44"/>
    <w:rsid w:val="00BE2FB3"/>
    <w:rsid w:val="00BE4CE5"/>
    <w:rsid w:val="00BE6D04"/>
    <w:rsid w:val="00BF09D3"/>
    <w:rsid w:val="00BF31C9"/>
    <w:rsid w:val="00BF4CB8"/>
    <w:rsid w:val="00BF62B9"/>
    <w:rsid w:val="00BF7A10"/>
    <w:rsid w:val="00C021E7"/>
    <w:rsid w:val="00C028E5"/>
    <w:rsid w:val="00C03657"/>
    <w:rsid w:val="00C04649"/>
    <w:rsid w:val="00C04B4A"/>
    <w:rsid w:val="00C04C84"/>
    <w:rsid w:val="00C05733"/>
    <w:rsid w:val="00C06B4C"/>
    <w:rsid w:val="00C10170"/>
    <w:rsid w:val="00C105EA"/>
    <w:rsid w:val="00C1063E"/>
    <w:rsid w:val="00C117EB"/>
    <w:rsid w:val="00C13279"/>
    <w:rsid w:val="00C137FF"/>
    <w:rsid w:val="00C13AF3"/>
    <w:rsid w:val="00C13B1D"/>
    <w:rsid w:val="00C14A94"/>
    <w:rsid w:val="00C16FB2"/>
    <w:rsid w:val="00C17ED5"/>
    <w:rsid w:val="00C20BA3"/>
    <w:rsid w:val="00C21C85"/>
    <w:rsid w:val="00C23DE1"/>
    <w:rsid w:val="00C24C71"/>
    <w:rsid w:val="00C24F20"/>
    <w:rsid w:val="00C25205"/>
    <w:rsid w:val="00C262B6"/>
    <w:rsid w:val="00C27117"/>
    <w:rsid w:val="00C279AB"/>
    <w:rsid w:val="00C31049"/>
    <w:rsid w:val="00C31457"/>
    <w:rsid w:val="00C3303A"/>
    <w:rsid w:val="00C33168"/>
    <w:rsid w:val="00C33AD7"/>
    <w:rsid w:val="00C35533"/>
    <w:rsid w:val="00C36095"/>
    <w:rsid w:val="00C4027C"/>
    <w:rsid w:val="00C4119B"/>
    <w:rsid w:val="00C44770"/>
    <w:rsid w:val="00C450A2"/>
    <w:rsid w:val="00C45E24"/>
    <w:rsid w:val="00C4775F"/>
    <w:rsid w:val="00C47956"/>
    <w:rsid w:val="00C505CC"/>
    <w:rsid w:val="00C531F1"/>
    <w:rsid w:val="00C5412B"/>
    <w:rsid w:val="00C55ADE"/>
    <w:rsid w:val="00C6094D"/>
    <w:rsid w:val="00C6345B"/>
    <w:rsid w:val="00C63B54"/>
    <w:rsid w:val="00C63F63"/>
    <w:rsid w:val="00C71322"/>
    <w:rsid w:val="00C7187B"/>
    <w:rsid w:val="00C71CBE"/>
    <w:rsid w:val="00C7365F"/>
    <w:rsid w:val="00C75CD1"/>
    <w:rsid w:val="00C75DB8"/>
    <w:rsid w:val="00C805A5"/>
    <w:rsid w:val="00C80B67"/>
    <w:rsid w:val="00C80D5E"/>
    <w:rsid w:val="00C823EF"/>
    <w:rsid w:val="00C82651"/>
    <w:rsid w:val="00C828DD"/>
    <w:rsid w:val="00C82BEC"/>
    <w:rsid w:val="00C82FD4"/>
    <w:rsid w:val="00C84E9F"/>
    <w:rsid w:val="00C84F4A"/>
    <w:rsid w:val="00C858B5"/>
    <w:rsid w:val="00C86AC0"/>
    <w:rsid w:val="00C87F04"/>
    <w:rsid w:val="00C90A30"/>
    <w:rsid w:val="00C91F45"/>
    <w:rsid w:val="00C9473F"/>
    <w:rsid w:val="00C952F1"/>
    <w:rsid w:val="00CA0421"/>
    <w:rsid w:val="00CA0CAA"/>
    <w:rsid w:val="00CA1299"/>
    <w:rsid w:val="00CA1DD4"/>
    <w:rsid w:val="00CA2368"/>
    <w:rsid w:val="00CA2ED3"/>
    <w:rsid w:val="00CA3292"/>
    <w:rsid w:val="00CA3451"/>
    <w:rsid w:val="00CA38A1"/>
    <w:rsid w:val="00CA5697"/>
    <w:rsid w:val="00CA5C96"/>
    <w:rsid w:val="00CA7FAC"/>
    <w:rsid w:val="00CA7FDD"/>
    <w:rsid w:val="00CB16C6"/>
    <w:rsid w:val="00CB2EE5"/>
    <w:rsid w:val="00CB3C5D"/>
    <w:rsid w:val="00CB419B"/>
    <w:rsid w:val="00CB543C"/>
    <w:rsid w:val="00CB6786"/>
    <w:rsid w:val="00CB6C08"/>
    <w:rsid w:val="00CC02E2"/>
    <w:rsid w:val="00CC0818"/>
    <w:rsid w:val="00CC09FE"/>
    <w:rsid w:val="00CC0A94"/>
    <w:rsid w:val="00CC2B0C"/>
    <w:rsid w:val="00CC3342"/>
    <w:rsid w:val="00CC3B81"/>
    <w:rsid w:val="00CC4931"/>
    <w:rsid w:val="00CC4B10"/>
    <w:rsid w:val="00CC54D7"/>
    <w:rsid w:val="00CC5EEB"/>
    <w:rsid w:val="00CC60E4"/>
    <w:rsid w:val="00CC75A9"/>
    <w:rsid w:val="00CC7FBC"/>
    <w:rsid w:val="00CD0996"/>
    <w:rsid w:val="00CE09B8"/>
    <w:rsid w:val="00CE1DAE"/>
    <w:rsid w:val="00CE2767"/>
    <w:rsid w:val="00CE3196"/>
    <w:rsid w:val="00CE3B03"/>
    <w:rsid w:val="00CE4684"/>
    <w:rsid w:val="00CE4A4C"/>
    <w:rsid w:val="00CE5053"/>
    <w:rsid w:val="00CE7B12"/>
    <w:rsid w:val="00CF0166"/>
    <w:rsid w:val="00CF0348"/>
    <w:rsid w:val="00CF2470"/>
    <w:rsid w:val="00CF275B"/>
    <w:rsid w:val="00CF33B5"/>
    <w:rsid w:val="00CF546D"/>
    <w:rsid w:val="00CF7824"/>
    <w:rsid w:val="00CF78C1"/>
    <w:rsid w:val="00D00764"/>
    <w:rsid w:val="00D01847"/>
    <w:rsid w:val="00D01C85"/>
    <w:rsid w:val="00D0301F"/>
    <w:rsid w:val="00D03A59"/>
    <w:rsid w:val="00D07F7F"/>
    <w:rsid w:val="00D113A5"/>
    <w:rsid w:val="00D1160B"/>
    <w:rsid w:val="00D13F60"/>
    <w:rsid w:val="00D13FC5"/>
    <w:rsid w:val="00D16C00"/>
    <w:rsid w:val="00D16E8A"/>
    <w:rsid w:val="00D21E14"/>
    <w:rsid w:val="00D25074"/>
    <w:rsid w:val="00D257F2"/>
    <w:rsid w:val="00D36100"/>
    <w:rsid w:val="00D36713"/>
    <w:rsid w:val="00D367D8"/>
    <w:rsid w:val="00D36845"/>
    <w:rsid w:val="00D37C52"/>
    <w:rsid w:val="00D411A9"/>
    <w:rsid w:val="00D41506"/>
    <w:rsid w:val="00D447E7"/>
    <w:rsid w:val="00D4493E"/>
    <w:rsid w:val="00D45803"/>
    <w:rsid w:val="00D46ABA"/>
    <w:rsid w:val="00D50036"/>
    <w:rsid w:val="00D50544"/>
    <w:rsid w:val="00D50C76"/>
    <w:rsid w:val="00D50C83"/>
    <w:rsid w:val="00D51CA4"/>
    <w:rsid w:val="00D540A7"/>
    <w:rsid w:val="00D60FD3"/>
    <w:rsid w:val="00D612ED"/>
    <w:rsid w:val="00D62169"/>
    <w:rsid w:val="00D627D1"/>
    <w:rsid w:val="00D641A4"/>
    <w:rsid w:val="00D64F31"/>
    <w:rsid w:val="00D66A41"/>
    <w:rsid w:val="00D679FE"/>
    <w:rsid w:val="00D70563"/>
    <w:rsid w:val="00D71D4B"/>
    <w:rsid w:val="00D7217C"/>
    <w:rsid w:val="00D7243C"/>
    <w:rsid w:val="00D724C0"/>
    <w:rsid w:val="00D72FE6"/>
    <w:rsid w:val="00D7328E"/>
    <w:rsid w:val="00D73DDC"/>
    <w:rsid w:val="00D74B27"/>
    <w:rsid w:val="00D75709"/>
    <w:rsid w:val="00D76198"/>
    <w:rsid w:val="00D826E4"/>
    <w:rsid w:val="00D83A4C"/>
    <w:rsid w:val="00D83C84"/>
    <w:rsid w:val="00D8523A"/>
    <w:rsid w:val="00D85641"/>
    <w:rsid w:val="00D85BE8"/>
    <w:rsid w:val="00D86C6D"/>
    <w:rsid w:val="00D874A7"/>
    <w:rsid w:val="00D91D10"/>
    <w:rsid w:val="00D91E43"/>
    <w:rsid w:val="00D9225B"/>
    <w:rsid w:val="00D930E0"/>
    <w:rsid w:val="00D9311A"/>
    <w:rsid w:val="00D9368E"/>
    <w:rsid w:val="00D93DDA"/>
    <w:rsid w:val="00D95897"/>
    <w:rsid w:val="00D95CE9"/>
    <w:rsid w:val="00D95E0F"/>
    <w:rsid w:val="00D96C47"/>
    <w:rsid w:val="00DA215C"/>
    <w:rsid w:val="00DA44D5"/>
    <w:rsid w:val="00DA4A95"/>
    <w:rsid w:val="00DA4B6E"/>
    <w:rsid w:val="00DB0461"/>
    <w:rsid w:val="00DB13AC"/>
    <w:rsid w:val="00DB2F73"/>
    <w:rsid w:val="00DB56AE"/>
    <w:rsid w:val="00DB60B6"/>
    <w:rsid w:val="00DC30C3"/>
    <w:rsid w:val="00DC5140"/>
    <w:rsid w:val="00DD03DE"/>
    <w:rsid w:val="00DD25DA"/>
    <w:rsid w:val="00DD448B"/>
    <w:rsid w:val="00DD473D"/>
    <w:rsid w:val="00DD4A67"/>
    <w:rsid w:val="00DD5581"/>
    <w:rsid w:val="00DD5D60"/>
    <w:rsid w:val="00DD606B"/>
    <w:rsid w:val="00DE12D6"/>
    <w:rsid w:val="00DE301F"/>
    <w:rsid w:val="00DE5134"/>
    <w:rsid w:val="00DE5466"/>
    <w:rsid w:val="00DE5D92"/>
    <w:rsid w:val="00DE60C4"/>
    <w:rsid w:val="00DF0251"/>
    <w:rsid w:val="00DF297C"/>
    <w:rsid w:val="00DF42AC"/>
    <w:rsid w:val="00DF5D9C"/>
    <w:rsid w:val="00DF6B6A"/>
    <w:rsid w:val="00DF7339"/>
    <w:rsid w:val="00E00278"/>
    <w:rsid w:val="00E004CB"/>
    <w:rsid w:val="00E00CC5"/>
    <w:rsid w:val="00E00CD0"/>
    <w:rsid w:val="00E01119"/>
    <w:rsid w:val="00E0189A"/>
    <w:rsid w:val="00E02524"/>
    <w:rsid w:val="00E02F50"/>
    <w:rsid w:val="00E02FB9"/>
    <w:rsid w:val="00E030F0"/>
    <w:rsid w:val="00E03FF9"/>
    <w:rsid w:val="00E05D8D"/>
    <w:rsid w:val="00E116A8"/>
    <w:rsid w:val="00E15C10"/>
    <w:rsid w:val="00E178DC"/>
    <w:rsid w:val="00E21FD5"/>
    <w:rsid w:val="00E22BE2"/>
    <w:rsid w:val="00E23207"/>
    <w:rsid w:val="00E238B7"/>
    <w:rsid w:val="00E2488A"/>
    <w:rsid w:val="00E2549F"/>
    <w:rsid w:val="00E2560C"/>
    <w:rsid w:val="00E268C5"/>
    <w:rsid w:val="00E27CE7"/>
    <w:rsid w:val="00E31C0A"/>
    <w:rsid w:val="00E32BDF"/>
    <w:rsid w:val="00E33CDD"/>
    <w:rsid w:val="00E3402A"/>
    <w:rsid w:val="00E3469B"/>
    <w:rsid w:val="00E34714"/>
    <w:rsid w:val="00E42E00"/>
    <w:rsid w:val="00E433C8"/>
    <w:rsid w:val="00E44DA7"/>
    <w:rsid w:val="00E456C0"/>
    <w:rsid w:val="00E4587A"/>
    <w:rsid w:val="00E45AD9"/>
    <w:rsid w:val="00E46AC7"/>
    <w:rsid w:val="00E51726"/>
    <w:rsid w:val="00E61664"/>
    <w:rsid w:val="00E634D5"/>
    <w:rsid w:val="00E64E9F"/>
    <w:rsid w:val="00E64FB8"/>
    <w:rsid w:val="00E65D23"/>
    <w:rsid w:val="00E66859"/>
    <w:rsid w:val="00E7160F"/>
    <w:rsid w:val="00E71B40"/>
    <w:rsid w:val="00E71E44"/>
    <w:rsid w:val="00E728BF"/>
    <w:rsid w:val="00E735E5"/>
    <w:rsid w:val="00E73680"/>
    <w:rsid w:val="00E75216"/>
    <w:rsid w:val="00E768B5"/>
    <w:rsid w:val="00E810F7"/>
    <w:rsid w:val="00E819BA"/>
    <w:rsid w:val="00E82F5C"/>
    <w:rsid w:val="00E86C3D"/>
    <w:rsid w:val="00E86D0A"/>
    <w:rsid w:val="00E878AF"/>
    <w:rsid w:val="00E87C48"/>
    <w:rsid w:val="00E9155F"/>
    <w:rsid w:val="00E93410"/>
    <w:rsid w:val="00E95864"/>
    <w:rsid w:val="00E95E74"/>
    <w:rsid w:val="00E96CCD"/>
    <w:rsid w:val="00E97A37"/>
    <w:rsid w:val="00EA1406"/>
    <w:rsid w:val="00EA384C"/>
    <w:rsid w:val="00EA3BAE"/>
    <w:rsid w:val="00EA3C59"/>
    <w:rsid w:val="00EA4767"/>
    <w:rsid w:val="00EA56F1"/>
    <w:rsid w:val="00EA58C7"/>
    <w:rsid w:val="00EA7701"/>
    <w:rsid w:val="00EA7A62"/>
    <w:rsid w:val="00EB32DF"/>
    <w:rsid w:val="00EB335A"/>
    <w:rsid w:val="00EB4FD2"/>
    <w:rsid w:val="00EB57DB"/>
    <w:rsid w:val="00EB5E49"/>
    <w:rsid w:val="00EB6132"/>
    <w:rsid w:val="00EB61C6"/>
    <w:rsid w:val="00EC091D"/>
    <w:rsid w:val="00EC3D49"/>
    <w:rsid w:val="00EC7D3B"/>
    <w:rsid w:val="00ED40D6"/>
    <w:rsid w:val="00ED6909"/>
    <w:rsid w:val="00ED6A9D"/>
    <w:rsid w:val="00EE1C2C"/>
    <w:rsid w:val="00EE4517"/>
    <w:rsid w:val="00EE679A"/>
    <w:rsid w:val="00EE7D55"/>
    <w:rsid w:val="00EF1154"/>
    <w:rsid w:val="00EF20B7"/>
    <w:rsid w:val="00EF324B"/>
    <w:rsid w:val="00EF4118"/>
    <w:rsid w:val="00EF4E0F"/>
    <w:rsid w:val="00EF64E4"/>
    <w:rsid w:val="00EF794F"/>
    <w:rsid w:val="00F023EF"/>
    <w:rsid w:val="00F040DF"/>
    <w:rsid w:val="00F04D61"/>
    <w:rsid w:val="00F0711B"/>
    <w:rsid w:val="00F10847"/>
    <w:rsid w:val="00F10CA3"/>
    <w:rsid w:val="00F15604"/>
    <w:rsid w:val="00F178D9"/>
    <w:rsid w:val="00F21B9D"/>
    <w:rsid w:val="00F2219D"/>
    <w:rsid w:val="00F227CF"/>
    <w:rsid w:val="00F2415A"/>
    <w:rsid w:val="00F24A71"/>
    <w:rsid w:val="00F26737"/>
    <w:rsid w:val="00F27462"/>
    <w:rsid w:val="00F27A8F"/>
    <w:rsid w:val="00F30372"/>
    <w:rsid w:val="00F30E3D"/>
    <w:rsid w:val="00F31392"/>
    <w:rsid w:val="00F31744"/>
    <w:rsid w:val="00F31DA9"/>
    <w:rsid w:val="00F34BC4"/>
    <w:rsid w:val="00F3612A"/>
    <w:rsid w:val="00F367AB"/>
    <w:rsid w:val="00F40C4E"/>
    <w:rsid w:val="00F40F28"/>
    <w:rsid w:val="00F4315A"/>
    <w:rsid w:val="00F43660"/>
    <w:rsid w:val="00F4483D"/>
    <w:rsid w:val="00F45D59"/>
    <w:rsid w:val="00F462CB"/>
    <w:rsid w:val="00F46656"/>
    <w:rsid w:val="00F46EF8"/>
    <w:rsid w:val="00F47FB5"/>
    <w:rsid w:val="00F5133F"/>
    <w:rsid w:val="00F52F3B"/>
    <w:rsid w:val="00F534E5"/>
    <w:rsid w:val="00F537A7"/>
    <w:rsid w:val="00F544BE"/>
    <w:rsid w:val="00F549FF"/>
    <w:rsid w:val="00F55308"/>
    <w:rsid w:val="00F616CC"/>
    <w:rsid w:val="00F62093"/>
    <w:rsid w:val="00F674EF"/>
    <w:rsid w:val="00F67542"/>
    <w:rsid w:val="00F714BA"/>
    <w:rsid w:val="00F718F7"/>
    <w:rsid w:val="00F732B3"/>
    <w:rsid w:val="00F73A74"/>
    <w:rsid w:val="00F74871"/>
    <w:rsid w:val="00F7688C"/>
    <w:rsid w:val="00F76C5D"/>
    <w:rsid w:val="00F77229"/>
    <w:rsid w:val="00F8010D"/>
    <w:rsid w:val="00F81076"/>
    <w:rsid w:val="00F84253"/>
    <w:rsid w:val="00F853D5"/>
    <w:rsid w:val="00F85900"/>
    <w:rsid w:val="00F85E24"/>
    <w:rsid w:val="00F85E41"/>
    <w:rsid w:val="00F85F29"/>
    <w:rsid w:val="00F86601"/>
    <w:rsid w:val="00F86CA5"/>
    <w:rsid w:val="00F90123"/>
    <w:rsid w:val="00F9131B"/>
    <w:rsid w:val="00F93155"/>
    <w:rsid w:val="00F9471E"/>
    <w:rsid w:val="00F95B9A"/>
    <w:rsid w:val="00F97C70"/>
    <w:rsid w:val="00FA088D"/>
    <w:rsid w:val="00FA1F15"/>
    <w:rsid w:val="00FA240C"/>
    <w:rsid w:val="00FA2898"/>
    <w:rsid w:val="00FA291F"/>
    <w:rsid w:val="00FA29C6"/>
    <w:rsid w:val="00FA3455"/>
    <w:rsid w:val="00FA4DCC"/>
    <w:rsid w:val="00FA5EF9"/>
    <w:rsid w:val="00FA5F02"/>
    <w:rsid w:val="00FA6CB7"/>
    <w:rsid w:val="00FB2CAB"/>
    <w:rsid w:val="00FB3B22"/>
    <w:rsid w:val="00FB490A"/>
    <w:rsid w:val="00FB5E1F"/>
    <w:rsid w:val="00FB5E8E"/>
    <w:rsid w:val="00FB6234"/>
    <w:rsid w:val="00FB7493"/>
    <w:rsid w:val="00FB7582"/>
    <w:rsid w:val="00FC1874"/>
    <w:rsid w:val="00FC1D34"/>
    <w:rsid w:val="00FC20DD"/>
    <w:rsid w:val="00FC219E"/>
    <w:rsid w:val="00FC2406"/>
    <w:rsid w:val="00FC34E6"/>
    <w:rsid w:val="00FC3708"/>
    <w:rsid w:val="00FC4699"/>
    <w:rsid w:val="00FC4AC1"/>
    <w:rsid w:val="00FC59A8"/>
    <w:rsid w:val="00FD02C6"/>
    <w:rsid w:val="00FD0F87"/>
    <w:rsid w:val="00FE16B5"/>
    <w:rsid w:val="00FE1C69"/>
    <w:rsid w:val="00FE3CD9"/>
    <w:rsid w:val="00FE4DAC"/>
    <w:rsid w:val="00FE6664"/>
    <w:rsid w:val="00FE69A4"/>
    <w:rsid w:val="00FE737A"/>
    <w:rsid w:val="00FF41BE"/>
    <w:rsid w:val="00FF6C37"/>
    <w:rsid w:val="0104ABCE"/>
    <w:rsid w:val="039DCCB2"/>
    <w:rsid w:val="04ED49F3"/>
    <w:rsid w:val="04F99EA0"/>
    <w:rsid w:val="083A1297"/>
    <w:rsid w:val="08AEBC98"/>
    <w:rsid w:val="0BD00EDF"/>
    <w:rsid w:val="0CDA53A4"/>
    <w:rsid w:val="0DDE7295"/>
    <w:rsid w:val="0EA9541B"/>
    <w:rsid w:val="10EA9DBB"/>
    <w:rsid w:val="11D8AD5E"/>
    <w:rsid w:val="11E3B764"/>
    <w:rsid w:val="12A3CF25"/>
    <w:rsid w:val="137F87C5"/>
    <w:rsid w:val="17A828F3"/>
    <w:rsid w:val="1B8065D8"/>
    <w:rsid w:val="1B8A99AA"/>
    <w:rsid w:val="1C928603"/>
    <w:rsid w:val="222CD4D7"/>
    <w:rsid w:val="2254A6B9"/>
    <w:rsid w:val="23474575"/>
    <w:rsid w:val="23BD88AA"/>
    <w:rsid w:val="24109342"/>
    <w:rsid w:val="25BE75B9"/>
    <w:rsid w:val="26042900"/>
    <w:rsid w:val="260953FF"/>
    <w:rsid w:val="28035895"/>
    <w:rsid w:val="288619CF"/>
    <w:rsid w:val="2CB8C9F4"/>
    <w:rsid w:val="2CD03600"/>
    <w:rsid w:val="2E1465E4"/>
    <w:rsid w:val="305B063A"/>
    <w:rsid w:val="32D17131"/>
    <w:rsid w:val="333059E4"/>
    <w:rsid w:val="35CD957C"/>
    <w:rsid w:val="360A5050"/>
    <w:rsid w:val="3709B7B6"/>
    <w:rsid w:val="37E3AC17"/>
    <w:rsid w:val="39A5C3A6"/>
    <w:rsid w:val="39AC77FD"/>
    <w:rsid w:val="39B380B9"/>
    <w:rsid w:val="3BD04609"/>
    <w:rsid w:val="3D6953E3"/>
    <w:rsid w:val="3F1E4CA1"/>
    <w:rsid w:val="414014F0"/>
    <w:rsid w:val="4285ED33"/>
    <w:rsid w:val="42E794FB"/>
    <w:rsid w:val="441EB5A0"/>
    <w:rsid w:val="466DAF58"/>
    <w:rsid w:val="4679A4C5"/>
    <w:rsid w:val="46A6DF02"/>
    <w:rsid w:val="46FF3081"/>
    <w:rsid w:val="48AC068A"/>
    <w:rsid w:val="49B8365F"/>
    <w:rsid w:val="4A6B7CF1"/>
    <w:rsid w:val="4F87A89F"/>
    <w:rsid w:val="50A9A6BF"/>
    <w:rsid w:val="528C37DF"/>
    <w:rsid w:val="52B42D9B"/>
    <w:rsid w:val="52CBB9D9"/>
    <w:rsid w:val="53080C93"/>
    <w:rsid w:val="54E53EAB"/>
    <w:rsid w:val="5581EF76"/>
    <w:rsid w:val="57BD2C8A"/>
    <w:rsid w:val="58C2E8F4"/>
    <w:rsid w:val="5974E7CF"/>
    <w:rsid w:val="5BD6A14A"/>
    <w:rsid w:val="5E85D4F3"/>
    <w:rsid w:val="6207AC1D"/>
    <w:rsid w:val="6257D1C3"/>
    <w:rsid w:val="63FB0387"/>
    <w:rsid w:val="64457BE3"/>
    <w:rsid w:val="656D11C9"/>
    <w:rsid w:val="66959E54"/>
    <w:rsid w:val="66F9E4AE"/>
    <w:rsid w:val="6C017690"/>
    <w:rsid w:val="6C91FE70"/>
    <w:rsid w:val="6CF53983"/>
    <w:rsid w:val="6F5582F0"/>
    <w:rsid w:val="6F7CDF51"/>
    <w:rsid w:val="71D3D4D6"/>
    <w:rsid w:val="71EF999D"/>
    <w:rsid w:val="7208601B"/>
    <w:rsid w:val="755436B2"/>
    <w:rsid w:val="758F3079"/>
    <w:rsid w:val="75A858D6"/>
    <w:rsid w:val="75E52311"/>
    <w:rsid w:val="79E927BB"/>
    <w:rsid w:val="7A62A19C"/>
    <w:rsid w:val="7AD165AF"/>
    <w:rsid w:val="7B56648F"/>
    <w:rsid w:val="7D65C9EE"/>
    <w:rsid w:val="7DA22FE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63446"/>
  <w15:docId w15:val="{0B38DBFA-CBB3-4E66-8150-C4C9E0ECC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649"/>
    <w:pPr>
      <w:spacing w:after="0" w:line="240" w:lineRule="auto"/>
    </w:pPr>
    <w:rPr>
      <w:rFonts w:ascii="Arial" w:hAnsi="Arial"/>
      <w:sz w:val="20"/>
    </w:rPr>
  </w:style>
  <w:style w:type="paragraph" w:styleId="Titre1">
    <w:name w:val="heading 1"/>
    <w:basedOn w:val="Normal"/>
    <w:next w:val="Normal"/>
    <w:link w:val="Titre1Car"/>
    <w:autoRedefine/>
    <w:uiPriority w:val="9"/>
    <w:qFormat/>
    <w:rsid w:val="00B4128A"/>
    <w:pPr>
      <w:jc w:val="center"/>
      <w:outlineLvl w:val="0"/>
    </w:pPr>
    <w:rPr>
      <w:rFonts w:eastAsia="Times New Roman" w:cs="Arial"/>
      <w:b/>
      <w:noProof/>
      <w:color w:val="3788C9"/>
      <w:sz w:val="48"/>
      <w:szCs w:val="48"/>
      <w:lang w:eastAsia="fr-CA"/>
    </w:rPr>
  </w:style>
  <w:style w:type="paragraph" w:styleId="Titre2">
    <w:name w:val="heading 2"/>
    <w:basedOn w:val="Normal"/>
    <w:next w:val="Normal"/>
    <w:link w:val="Titre2Car"/>
    <w:autoRedefine/>
    <w:uiPriority w:val="9"/>
    <w:unhideWhenUsed/>
    <w:qFormat/>
    <w:rsid w:val="004349B1"/>
    <w:pPr>
      <w:numPr>
        <w:numId w:val="44"/>
      </w:numPr>
      <w:outlineLvl w:val="1"/>
    </w:pPr>
    <w:rPr>
      <w:rFonts w:cs="Arial"/>
      <w:b/>
      <w:sz w:val="22"/>
      <w:szCs w:val="20"/>
      <w:lang w:val="fr-FR" w:eastAsia="fr-CA"/>
    </w:rPr>
  </w:style>
  <w:style w:type="paragraph" w:styleId="Titre3">
    <w:name w:val="heading 3"/>
    <w:basedOn w:val="Normal"/>
    <w:next w:val="Normal"/>
    <w:link w:val="Titre3Car"/>
    <w:autoRedefine/>
    <w:uiPriority w:val="9"/>
    <w:unhideWhenUsed/>
    <w:qFormat/>
    <w:rsid w:val="00A45BF9"/>
    <w:pPr>
      <w:keepNext/>
      <w:keepLines/>
      <w:numPr>
        <w:numId w:val="41"/>
      </w:numPr>
      <w:spacing w:before="60" w:after="60"/>
      <w:jc w:val="both"/>
      <w:outlineLvl w:val="2"/>
    </w:pPr>
    <w:rPr>
      <w:rFonts w:eastAsiaTheme="majorEastAsia" w:cstheme="majorBidi"/>
      <w:b/>
      <w:sz w:val="28"/>
      <w:szCs w:val="28"/>
    </w:rPr>
  </w:style>
  <w:style w:type="paragraph" w:styleId="Titre4">
    <w:name w:val="heading 4"/>
    <w:basedOn w:val="Normal"/>
    <w:next w:val="Normal"/>
    <w:link w:val="Titre4Car"/>
    <w:uiPriority w:val="9"/>
    <w:semiHidden/>
    <w:unhideWhenUsed/>
    <w:qFormat/>
    <w:rsid w:val="0012309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128A"/>
    <w:rPr>
      <w:rFonts w:ascii="Arial" w:eastAsia="Times New Roman" w:hAnsi="Arial" w:cs="Arial"/>
      <w:b/>
      <w:noProof/>
      <w:color w:val="3788C9"/>
      <w:sz w:val="48"/>
      <w:szCs w:val="48"/>
      <w:lang w:eastAsia="fr-CA"/>
    </w:rPr>
  </w:style>
  <w:style w:type="character" w:customStyle="1" w:styleId="Titre2Car">
    <w:name w:val="Titre 2 Car"/>
    <w:basedOn w:val="Policepardfaut"/>
    <w:link w:val="Titre2"/>
    <w:uiPriority w:val="9"/>
    <w:rsid w:val="008B26E2"/>
    <w:rPr>
      <w:rFonts w:ascii="Arial" w:hAnsi="Arial" w:cs="Arial"/>
      <w:b/>
      <w:szCs w:val="20"/>
      <w:lang w:val="fr-FR" w:eastAsia="fr-CA"/>
    </w:rPr>
  </w:style>
  <w:style w:type="character" w:customStyle="1" w:styleId="Titre3Car">
    <w:name w:val="Titre 3 Car"/>
    <w:basedOn w:val="Policepardfaut"/>
    <w:link w:val="Titre3"/>
    <w:uiPriority w:val="9"/>
    <w:rsid w:val="00A45BF9"/>
    <w:rPr>
      <w:rFonts w:ascii="Arial" w:eastAsiaTheme="majorEastAsia" w:hAnsi="Arial" w:cstheme="majorBidi"/>
      <w:b/>
      <w:sz w:val="28"/>
      <w:szCs w:val="28"/>
    </w:rPr>
  </w:style>
  <w:style w:type="character" w:customStyle="1" w:styleId="Titre4Car">
    <w:name w:val="Titre 4 Car"/>
    <w:basedOn w:val="Policepardfaut"/>
    <w:link w:val="Titre4"/>
    <w:uiPriority w:val="9"/>
    <w:semiHidden/>
    <w:rsid w:val="00123091"/>
    <w:rPr>
      <w:rFonts w:asciiTheme="majorHAnsi" w:eastAsiaTheme="majorEastAsia" w:hAnsiTheme="majorHAnsi" w:cstheme="majorBidi"/>
      <w:i/>
      <w:iCs/>
      <w:color w:val="2E74B5" w:themeColor="accent1" w:themeShade="BF"/>
      <w:sz w:val="20"/>
    </w:rPr>
  </w:style>
  <w:style w:type="paragraph" w:customStyle="1" w:styleId="Pagetitre">
    <w:name w:val="Page titre"/>
    <w:basedOn w:val="Normal"/>
    <w:rsid w:val="00710E84"/>
    <w:rPr>
      <w:rFonts w:eastAsia="Times New Roman" w:cs="Arial"/>
      <w:sz w:val="28"/>
      <w:szCs w:val="18"/>
      <w:lang w:val="fr-FR" w:eastAsia="fr-CA"/>
    </w:rPr>
  </w:style>
  <w:style w:type="table" w:styleId="Grilledutableau">
    <w:name w:val="Table Grid"/>
    <w:basedOn w:val="TableauNormal"/>
    <w:uiPriority w:val="39"/>
    <w:rsid w:val="0071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lignetableaugras">
    <w:name w:val="Titre ligne tableau gras"/>
    <w:basedOn w:val="Normal"/>
    <w:next w:val="Normal"/>
    <w:autoRedefine/>
    <w:uiPriority w:val="99"/>
    <w:rsid w:val="00874AE5"/>
    <w:pPr>
      <w:framePr w:hSpace="141" w:wrap="around" w:vAnchor="page" w:hAnchor="margin" w:xAlign="center" w:y="4288"/>
      <w:autoSpaceDE w:val="0"/>
      <w:autoSpaceDN w:val="0"/>
      <w:adjustRightInd w:val="0"/>
      <w:spacing w:before="60" w:after="60"/>
    </w:pPr>
    <w:rPr>
      <w:rFonts w:eastAsia="Times New Roman" w:cs="Arial"/>
      <w:b/>
      <w:szCs w:val="24"/>
      <w:lang w:eastAsia="fr-CA"/>
    </w:rPr>
  </w:style>
  <w:style w:type="character" w:customStyle="1" w:styleId="NotedebasdepageCar">
    <w:name w:val="Note de bas de page Car"/>
    <w:basedOn w:val="Policepardfaut"/>
    <w:link w:val="Notedebasdepage"/>
    <w:semiHidden/>
    <w:rsid w:val="009448C2"/>
    <w:rPr>
      <w:rFonts w:ascii="Arial" w:eastAsia="Times New Roman" w:hAnsi="Arial" w:cs="Arial"/>
      <w:b/>
      <w:sz w:val="20"/>
      <w:szCs w:val="20"/>
      <w:lang w:val="fr-FR" w:eastAsia="fr-CA"/>
    </w:rPr>
  </w:style>
  <w:style w:type="paragraph" w:styleId="Notedebasdepage">
    <w:name w:val="footnote text"/>
    <w:basedOn w:val="Normal"/>
    <w:link w:val="NotedebasdepageCar"/>
    <w:semiHidden/>
    <w:rsid w:val="009448C2"/>
    <w:rPr>
      <w:rFonts w:eastAsia="Times New Roman" w:cs="Arial"/>
      <w:b/>
      <w:szCs w:val="20"/>
      <w:lang w:val="fr-FR" w:eastAsia="fr-CA"/>
    </w:rPr>
  </w:style>
  <w:style w:type="character" w:customStyle="1" w:styleId="CommentaireCar">
    <w:name w:val="Commentaire Car"/>
    <w:basedOn w:val="Policepardfaut"/>
    <w:link w:val="Commentaire"/>
    <w:semiHidden/>
    <w:rsid w:val="009448C2"/>
    <w:rPr>
      <w:rFonts w:ascii="Arial" w:eastAsia="Times New Roman" w:hAnsi="Arial" w:cs="Arial"/>
      <w:b/>
      <w:sz w:val="20"/>
      <w:szCs w:val="20"/>
      <w:lang w:val="fr-FR" w:eastAsia="fr-CA"/>
    </w:rPr>
  </w:style>
  <w:style w:type="paragraph" w:styleId="Commentaire">
    <w:name w:val="annotation text"/>
    <w:basedOn w:val="Normal"/>
    <w:link w:val="CommentaireCar"/>
    <w:semiHidden/>
    <w:rsid w:val="009448C2"/>
    <w:rPr>
      <w:rFonts w:eastAsia="Times New Roman" w:cs="Arial"/>
      <w:b/>
      <w:szCs w:val="20"/>
      <w:lang w:val="fr-FR" w:eastAsia="fr-CA"/>
    </w:rPr>
  </w:style>
  <w:style w:type="character" w:customStyle="1" w:styleId="ObjetducommentaireCar">
    <w:name w:val="Objet du commentaire Car"/>
    <w:basedOn w:val="CommentaireCar"/>
    <w:link w:val="Objetducommentaire"/>
    <w:semiHidden/>
    <w:rsid w:val="009448C2"/>
    <w:rPr>
      <w:rFonts w:ascii="Arial" w:eastAsia="Times New Roman" w:hAnsi="Arial" w:cs="Arial"/>
      <w:b w:val="0"/>
      <w:bCs/>
      <w:sz w:val="20"/>
      <w:szCs w:val="20"/>
      <w:lang w:val="fr-FR" w:eastAsia="fr-CA"/>
    </w:rPr>
  </w:style>
  <w:style w:type="paragraph" w:styleId="Objetducommentaire">
    <w:name w:val="annotation subject"/>
    <w:basedOn w:val="Commentaire"/>
    <w:next w:val="Commentaire"/>
    <w:link w:val="ObjetducommentaireCar"/>
    <w:semiHidden/>
    <w:rsid w:val="009448C2"/>
    <w:rPr>
      <w:b w:val="0"/>
      <w:bCs/>
    </w:rPr>
  </w:style>
  <w:style w:type="character" w:customStyle="1" w:styleId="TextedebullesCar">
    <w:name w:val="Texte de bulles Car"/>
    <w:basedOn w:val="Policepardfaut"/>
    <w:link w:val="Textedebulles"/>
    <w:semiHidden/>
    <w:rsid w:val="009448C2"/>
    <w:rPr>
      <w:rFonts w:ascii="Tahoma" w:eastAsia="Times New Roman" w:hAnsi="Tahoma" w:cs="Tahoma"/>
      <w:b/>
      <w:sz w:val="16"/>
      <w:szCs w:val="16"/>
      <w:lang w:val="fr-FR" w:eastAsia="fr-CA"/>
    </w:rPr>
  </w:style>
  <w:style w:type="paragraph" w:styleId="Textedebulles">
    <w:name w:val="Balloon Text"/>
    <w:basedOn w:val="Normal"/>
    <w:link w:val="TextedebullesCar"/>
    <w:semiHidden/>
    <w:rsid w:val="009448C2"/>
    <w:rPr>
      <w:rFonts w:ascii="Tahoma" w:eastAsia="Times New Roman" w:hAnsi="Tahoma" w:cs="Tahoma"/>
      <w:b/>
      <w:sz w:val="16"/>
      <w:szCs w:val="16"/>
      <w:lang w:val="fr-FR" w:eastAsia="fr-CA"/>
    </w:rPr>
  </w:style>
  <w:style w:type="paragraph" w:customStyle="1" w:styleId="11ptsArialGras">
    <w:name w:val="11ptsArialGras"/>
    <w:basedOn w:val="Titre1"/>
    <w:autoRedefine/>
    <w:rsid w:val="009448C2"/>
  </w:style>
  <w:style w:type="character" w:styleId="Lienhypertexte">
    <w:name w:val="Hyperlink"/>
    <w:basedOn w:val="Policepardfaut"/>
    <w:uiPriority w:val="99"/>
    <w:unhideWhenUsed/>
    <w:rsid w:val="009679E5"/>
    <w:rPr>
      <w:color w:val="0563C1" w:themeColor="hyperlink"/>
      <w:u w:val="single"/>
    </w:rPr>
  </w:style>
  <w:style w:type="character" w:styleId="Marquedecommentaire">
    <w:name w:val="annotation reference"/>
    <w:basedOn w:val="Policepardfaut"/>
    <w:semiHidden/>
    <w:unhideWhenUsed/>
    <w:rsid w:val="00F15604"/>
    <w:rPr>
      <w:sz w:val="16"/>
      <w:szCs w:val="16"/>
    </w:rPr>
  </w:style>
  <w:style w:type="character" w:customStyle="1" w:styleId="Mentionnonrsolue1">
    <w:name w:val="Mention non résolue1"/>
    <w:basedOn w:val="Policepardfaut"/>
    <w:uiPriority w:val="99"/>
    <w:semiHidden/>
    <w:unhideWhenUsed/>
    <w:rsid w:val="001007F5"/>
    <w:rPr>
      <w:color w:val="605E5C"/>
      <w:shd w:val="clear" w:color="auto" w:fill="E1DFDD"/>
    </w:rPr>
  </w:style>
  <w:style w:type="character" w:styleId="Lienhypertextesuivivisit">
    <w:name w:val="FollowedHyperlink"/>
    <w:basedOn w:val="Policepardfaut"/>
    <w:uiPriority w:val="99"/>
    <w:semiHidden/>
    <w:unhideWhenUsed/>
    <w:rsid w:val="001007F5"/>
    <w:rPr>
      <w:color w:val="954F72" w:themeColor="followedHyperlink"/>
      <w:u w:val="single"/>
    </w:rPr>
  </w:style>
  <w:style w:type="paragraph" w:styleId="NormalWeb">
    <w:name w:val="Normal (Web)"/>
    <w:basedOn w:val="Normal"/>
    <w:uiPriority w:val="99"/>
    <w:semiHidden/>
    <w:unhideWhenUsed/>
    <w:rsid w:val="00123091"/>
    <w:pPr>
      <w:spacing w:after="360"/>
    </w:pPr>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5F4A2E"/>
    <w:pPr>
      <w:tabs>
        <w:tab w:val="center" w:pos="4320"/>
        <w:tab w:val="right" w:pos="8640"/>
      </w:tabs>
    </w:pPr>
  </w:style>
  <w:style w:type="character" w:customStyle="1" w:styleId="PieddepageCar">
    <w:name w:val="Pied de page Car"/>
    <w:basedOn w:val="Policepardfaut"/>
    <w:link w:val="Pieddepage"/>
    <w:uiPriority w:val="99"/>
    <w:rsid w:val="005F4A2E"/>
    <w:rPr>
      <w:rFonts w:ascii="Arial" w:hAnsi="Arial"/>
      <w:sz w:val="20"/>
    </w:rPr>
  </w:style>
  <w:style w:type="paragraph" w:styleId="Rvision">
    <w:name w:val="Revision"/>
    <w:hidden/>
    <w:uiPriority w:val="99"/>
    <w:semiHidden/>
    <w:rsid w:val="00B35507"/>
    <w:pPr>
      <w:spacing w:after="0" w:line="240" w:lineRule="auto"/>
    </w:pPr>
    <w:rPr>
      <w:rFonts w:ascii="Arial" w:hAnsi="Arial"/>
      <w:sz w:val="20"/>
    </w:rPr>
  </w:style>
  <w:style w:type="paragraph" w:styleId="Paragraphedeliste">
    <w:name w:val="List Paragraph"/>
    <w:basedOn w:val="Normal"/>
    <w:uiPriority w:val="34"/>
    <w:qFormat/>
    <w:rsid w:val="0028668D"/>
    <w:pPr>
      <w:ind w:left="720"/>
      <w:contextualSpacing/>
    </w:pPr>
  </w:style>
  <w:style w:type="paragraph" w:styleId="En-tte">
    <w:name w:val="header"/>
    <w:basedOn w:val="Normal"/>
    <w:link w:val="En-tteCar"/>
    <w:uiPriority w:val="99"/>
    <w:unhideWhenUsed/>
    <w:rsid w:val="00884A35"/>
    <w:pPr>
      <w:tabs>
        <w:tab w:val="center" w:pos="4320"/>
        <w:tab w:val="right" w:pos="8640"/>
      </w:tabs>
    </w:pPr>
  </w:style>
  <w:style w:type="character" w:customStyle="1" w:styleId="En-tteCar">
    <w:name w:val="En-tête Car"/>
    <w:basedOn w:val="Policepardfaut"/>
    <w:link w:val="En-tte"/>
    <w:uiPriority w:val="99"/>
    <w:rsid w:val="00884A35"/>
    <w:rPr>
      <w:rFonts w:ascii="Arial" w:hAnsi="Arial"/>
      <w:sz w:val="20"/>
    </w:rPr>
  </w:style>
  <w:style w:type="character" w:customStyle="1" w:styleId="formulation">
    <w:name w:val="formulation"/>
    <w:basedOn w:val="Policepardfaut"/>
    <w:rsid w:val="008010DA"/>
  </w:style>
  <w:style w:type="character" w:customStyle="1" w:styleId="apple-converted-space">
    <w:name w:val="apple-converted-space"/>
    <w:basedOn w:val="Policepardfaut"/>
    <w:rsid w:val="008010DA"/>
  </w:style>
  <w:style w:type="character" w:customStyle="1" w:styleId="exemple">
    <w:name w:val="exemple"/>
    <w:basedOn w:val="Policepardfaut"/>
    <w:rsid w:val="008010DA"/>
  </w:style>
  <w:style w:type="character" w:customStyle="1" w:styleId="Mentionnonrsolue2">
    <w:name w:val="Mention non résolue2"/>
    <w:basedOn w:val="Policepardfaut"/>
    <w:uiPriority w:val="99"/>
    <w:semiHidden/>
    <w:unhideWhenUsed/>
    <w:rsid w:val="000B43BC"/>
    <w:rPr>
      <w:color w:val="605E5C"/>
      <w:shd w:val="clear" w:color="auto" w:fill="E1DFDD"/>
    </w:rPr>
  </w:style>
  <w:style w:type="paragraph" w:styleId="En-ttedetabledesmatires">
    <w:name w:val="TOC Heading"/>
    <w:basedOn w:val="Titre1"/>
    <w:next w:val="Normal"/>
    <w:uiPriority w:val="39"/>
    <w:unhideWhenUsed/>
    <w:qFormat/>
    <w:rsid w:val="001B1CEC"/>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A91392"/>
    <w:pPr>
      <w:tabs>
        <w:tab w:val="right" w:leader="dot" w:pos="10772"/>
      </w:tabs>
      <w:spacing w:after="100"/>
    </w:pPr>
  </w:style>
  <w:style w:type="paragraph" w:styleId="TM2">
    <w:name w:val="toc 2"/>
    <w:basedOn w:val="Normal"/>
    <w:next w:val="Normal"/>
    <w:autoRedefine/>
    <w:uiPriority w:val="39"/>
    <w:unhideWhenUsed/>
    <w:rsid w:val="001B1CEC"/>
    <w:pPr>
      <w:spacing w:after="100"/>
      <w:ind w:left="200"/>
    </w:pPr>
  </w:style>
  <w:style w:type="paragraph" w:styleId="TM3">
    <w:name w:val="toc 3"/>
    <w:basedOn w:val="Normal"/>
    <w:next w:val="Normal"/>
    <w:autoRedefine/>
    <w:uiPriority w:val="39"/>
    <w:unhideWhenUsed/>
    <w:rsid w:val="007238FF"/>
    <w:pPr>
      <w:spacing w:after="100" w:line="259" w:lineRule="auto"/>
      <w:ind w:left="440"/>
    </w:pPr>
    <w:rPr>
      <w:rFonts w:asciiTheme="minorHAnsi" w:eastAsiaTheme="minorEastAsia" w:hAnsiTheme="minorHAnsi" w:cs="Times New Roman"/>
      <w:sz w:val="22"/>
      <w:lang w:eastAsia="fr-CA"/>
    </w:rPr>
  </w:style>
  <w:style w:type="character" w:styleId="Mentionnonrsolue">
    <w:name w:val="Unresolved Mention"/>
    <w:basedOn w:val="Policepardfaut"/>
    <w:uiPriority w:val="99"/>
    <w:semiHidden/>
    <w:unhideWhenUsed/>
    <w:rsid w:val="00736DC2"/>
    <w:rPr>
      <w:color w:val="605E5C"/>
      <w:shd w:val="clear" w:color="auto" w:fill="E1DFDD"/>
    </w:rPr>
  </w:style>
  <w:style w:type="paragraph" w:customStyle="1" w:styleId="Titre21">
    <w:name w:val="Titre 2 1."/>
    <w:basedOn w:val="Titre2"/>
    <w:qFormat/>
    <w:rsid w:val="00997C2F"/>
    <w:pPr>
      <w:spacing w:after="480"/>
    </w:pPr>
    <w:rPr>
      <w:rFonts w:eastAsia="Times New Roman"/>
      <w:noProof/>
      <w:color w:val="4B9C9F"/>
      <w:sz w:val="32"/>
      <w:szCs w:val="36"/>
      <w:lang w:val="fr-CA"/>
    </w:rPr>
  </w:style>
  <w:style w:type="paragraph" w:customStyle="1" w:styleId="Titre311">
    <w:name w:val="Titre 3 1.1"/>
    <w:basedOn w:val="Titre3"/>
    <w:next w:val="Normal"/>
    <w:qFormat/>
    <w:rsid w:val="00CB16C6"/>
    <w:pPr>
      <w:keepNext w:val="0"/>
      <w:keepLines w:val="0"/>
      <w:widowControl w:val="0"/>
      <w:spacing w:before="360" w:after="120"/>
    </w:pPr>
    <w:rPr>
      <w:rFonts w:eastAsia="Times New Roman" w:cs="Arial"/>
      <w:bCs/>
      <w:szCs w:val="3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0057">
      <w:bodyDiv w:val="1"/>
      <w:marLeft w:val="0"/>
      <w:marRight w:val="0"/>
      <w:marTop w:val="0"/>
      <w:marBottom w:val="0"/>
      <w:divBdr>
        <w:top w:val="none" w:sz="0" w:space="0" w:color="auto"/>
        <w:left w:val="none" w:sz="0" w:space="0" w:color="auto"/>
        <w:bottom w:val="none" w:sz="0" w:space="0" w:color="auto"/>
        <w:right w:val="none" w:sz="0" w:space="0" w:color="auto"/>
      </w:divBdr>
    </w:div>
    <w:div w:id="162859434">
      <w:bodyDiv w:val="1"/>
      <w:marLeft w:val="0"/>
      <w:marRight w:val="0"/>
      <w:marTop w:val="0"/>
      <w:marBottom w:val="0"/>
      <w:divBdr>
        <w:top w:val="none" w:sz="0" w:space="0" w:color="auto"/>
        <w:left w:val="none" w:sz="0" w:space="0" w:color="auto"/>
        <w:bottom w:val="none" w:sz="0" w:space="0" w:color="auto"/>
        <w:right w:val="none" w:sz="0" w:space="0" w:color="auto"/>
      </w:divBdr>
    </w:div>
    <w:div w:id="425150709">
      <w:bodyDiv w:val="1"/>
      <w:marLeft w:val="0"/>
      <w:marRight w:val="0"/>
      <w:marTop w:val="0"/>
      <w:marBottom w:val="0"/>
      <w:divBdr>
        <w:top w:val="none" w:sz="0" w:space="0" w:color="auto"/>
        <w:left w:val="none" w:sz="0" w:space="0" w:color="auto"/>
        <w:bottom w:val="none" w:sz="0" w:space="0" w:color="auto"/>
        <w:right w:val="none" w:sz="0" w:space="0" w:color="auto"/>
      </w:divBdr>
    </w:div>
    <w:div w:id="987169842">
      <w:bodyDiv w:val="1"/>
      <w:marLeft w:val="0"/>
      <w:marRight w:val="0"/>
      <w:marTop w:val="0"/>
      <w:marBottom w:val="0"/>
      <w:divBdr>
        <w:top w:val="none" w:sz="0" w:space="0" w:color="auto"/>
        <w:left w:val="none" w:sz="0" w:space="0" w:color="auto"/>
        <w:bottom w:val="none" w:sz="0" w:space="0" w:color="auto"/>
        <w:right w:val="none" w:sz="0" w:space="0" w:color="auto"/>
      </w:divBdr>
    </w:div>
    <w:div w:id="992756230">
      <w:bodyDiv w:val="1"/>
      <w:marLeft w:val="0"/>
      <w:marRight w:val="0"/>
      <w:marTop w:val="0"/>
      <w:marBottom w:val="0"/>
      <w:divBdr>
        <w:top w:val="none" w:sz="0" w:space="0" w:color="auto"/>
        <w:left w:val="none" w:sz="0" w:space="0" w:color="auto"/>
        <w:bottom w:val="none" w:sz="0" w:space="0" w:color="auto"/>
        <w:right w:val="none" w:sz="0" w:space="0" w:color="auto"/>
      </w:divBdr>
      <w:divsChild>
        <w:div w:id="1168330292">
          <w:marLeft w:val="0"/>
          <w:marRight w:val="0"/>
          <w:marTop w:val="0"/>
          <w:marBottom w:val="0"/>
          <w:divBdr>
            <w:top w:val="none" w:sz="0" w:space="0" w:color="auto"/>
            <w:left w:val="none" w:sz="0" w:space="0" w:color="auto"/>
            <w:bottom w:val="none" w:sz="0" w:space="0" w:color="auto"/>
            <w:right w:val="none" w:sz="0" w:space="0" w:color="auto"/>
          </w:divBdr>
          <w:divsChild>
            <w:div w:id="228812028">
              <w:marLeft w:val="0"/>
              <w:marRight w:val="0"/>
              <w:marTop w:val="0"/>
              <w:marBottom w:val="0"/>
              <w:divBdr>
                <w:top w:val="none" w:sz="0" w:space="0" w:color="auto"/>
                <w:left w:val="none" w:sz="0" w:space="0" w:color="auto"/>
                <w:bottom w:val="none" w:sz="0" w:space="0" w:color="auto"/>
                <w:right w:val="none" w:sz="0" w:space="0" w:color="auto"/>
              </w:divBdr>
              <w:divsChild>
                <w:div w:id="373121972">
                  <w:marLeft w:val="0"/>
                  <w:marRight w:val="0"/>
                  <w:marTop w:val="0"/>
                  <w:marBottom w:val="0"/>
                  <w:divBdr>
                    <w:top w:val="none" w:sz="0" w:space="0" w:color="auto"/>
                    <w:left w:val="none" w:sz="0" w:space="0" w:color="auto"/>
                    <w:bottom w:val="none" w:sz="0" w:space="0" w:color="auto"/>
                    <w:right w:val="none" w:sz="0" w:space="0" w:color="auto"/>
                  </w:divBdr>
                  <w:divsChild>
                    <w:div w:id="214590508">
                      <w:marLeft w:val="0"/>
                      <w:marRight w:val="0"/>
                      <w:marTop w:val="0"/>
                      <w:marBottom w:val="0"/>
                      <w:divBdr>
                        <w:top w:val="none" w:sz="0" w:space="0" w:color="auto"/>
                        <w:left w:val="none" w:sz="0" w:space="0" w:color="auto"/>
                        <w:bottom w:val="none" w:sz="0" w:space="0" w:color="auto"/>
                        <w:right w:val="none" w:sz="0" w:space="0" w:color="auto"/>
                      </w:divBdr>
                      <w:divsChild>
                        <w:div w:id="1897355861">
                          <w:marLeft w:val="0"/>
                          <w:marRight w:val="0"/>
                          <w:marTop w:val="0"/>
                          <w:marBottom w:val="0"/>
                          <w:divBdr>
                            <w:top w:val="none" w:sz="0" w:space="0" w:color="auto"/>
                            <w:left w:val="none" w:sz="0" w:space="0" w:color="auto"/>
                            <w:bottom w:val="none" w:sz="0" w:space="0" w:color="auto"/>
                            <w:right w:val="none" w:sz="0" w:space="0" w:color="auto"/>
                          </w:divBdr>
                          <w:divsChild>
                            <w:div w:id="14868157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293107">
      <w:bodyDiv w:val="1"/>
      <w:marLeft w:val="0"/>
      <w:marRight w:val="0"/>
      <w:marTop w:val="0"/>
      <w:marBottom w:val="2321"/>
      <w:divBdr>
        <w:top w:val="none" w:sz="0" w:space="0" w:color="auto"/>
        <w:left w:val="none" w:sz="0" w:space="0" w:color="auto"/>
        <w:bottom w:val="none" w:sz="0" w:space="0" w:color="auto"/>
        <w:right w:val="none" w:sz="0" w:space="0" w:color="auto"/>
      </w:divBdr>
      <w:divsChild>
        <w:div w:id="611864284">
          <w:marLeft w:val="0"/>
          <w:marRight w:val="0"/>
          <w:marTop w:val="0"/>
          <w:marBottom w:val="0"/>
          <w:divBdr>
            <w:top w:val="none" w:sz="0" w:space="0" w:color="auto"/>
            <w:left w:val="none" w:sz="0" w:space="0" w:color="auto"/>
            <w:bottom w:val="none" w:sz="0" w:space="0" w:color="auto"/>
            <w:right w:val="none" w:sz="0" w:space="0" w:color="auto"/>
          </w:divBdr>
          <w:divsChild>
            <w:div w:id="313529316">
              <w:marLeft w:val="0"/>
              <w:marRight w:val="0"/>
              <w:marTop w:val="0"/>
              <w:marBottom w:val="0"/>
              <w:divBdr>
                <w:top w:val="none" w:sz="0" w:space="0" w:color="auto"/>
                <w:left w:val="none" w:sz="0" w:space="0" w:color="auto"/>
                <w:bottom w:val="none" w:sz="0" w:space="0" w:color="auto"/>
                <w:right w:val="none" w:sz="0" w:space="0" w:color="auto"/>
              </w:divBdr>
              <w:divsChild>
                <w:div w:id="1699886858">
                  <w:marLeft w:val="-225"/>
                  <w:marRight w:val="-225"/>
                  <w:marTop w:val="0"/>
                  <w:marBottom w:val="0"/>
                  <w:divBdr>
                    <w:top w:val="none" w:sz="0" w:space="0" w:color="auto"/>
                    <w:left w:val="none" w:sz="0" w:space="0" w:color="auto"/>
                    <w:bottom w:val="none" w:sz="0" w:space="0" w:color="auto"/>
                    <w:right w:val="none" w:sz="0" w:space="0" w:color="auto"/>
                  </w:divBdr>
                  <w:divsChild>
                    <w:div w:id="1157455494">
                      <w:marLeft w:val="0"/>
                      <w:marRight w:val="0"/>
                      <w:marTop w:val="0"/>
                      <w:marBottom w:val="0"/>
                      <w:divBdr>
                        <w:top w:val="none" w:sz="0" w:space="0" w:color="auto"/>
                        <w:left w:val="none" w:sz="0" w:space="0" w:color="auto"/>
                        <w:bottom w:val="none" w:sz="0" w:space="0" w:color="auto"/>
                        <w:right w:val="none" w:sz="0" w:space="0" w:color="auto"/>
                      </w:divBdr>
                      <w:divsChild>
                        <w:div w:id="763649723">
                          <w:marLeft w:val="0"/>
                          <w:marRight w:val="0"/>
                          <w:marTop w:val="0"/>
                          <w:marBottom w:val="0"/>
                          <w:divBdr>
                            <w:top w:val="none" w:sz="0" w:space="0" w:color="auto"/>
                            <w:left w:val="none" w:sz="0" w:space="0" w:color="auto"/>
                            <w:bottom w:val="none" w:sz="0" w:space="0" w:color="auto"/>
                            <w:right w:val="none" w:sz="0" w:space="0" w:color="auto"/>
                          </w:divBdr>
                          <w:divsChild>
                            <w:div w:id="149299574">
                              <w:marLeft w:val="0"/>
                              <w:marRight w:val="0"/>
                              <w:marTop w:val="0"/>
                              <w:marBottom w:val="0"/>
                              <w:divBdr>
                                <w:top w:val="none" w:sz="0" w:space="0" w:color="auto"/>
                                <w:left w:val="none" w:sz="0" w:space="0" w:color="auto"/>
                                <w:bottom w:val="none" w:sz="0" w:space="0" w:color="auto"/>
                                <w:right w:val="none" w:sz="0" w:space="0" w:color="auto"/>
                              </w:divBdr>
                              <w:divsChild>
                                <w:div w:id="171724042">
                                  <w:marLeft w:val="-225"/>
                                  <w:marRight w:val="-225"/>
                                  <w:marTop w:val="0"/>
                                  <w:marBottom w:val="0"/>
                                  <w:divBdr>
                                    <w:top w:val="none" w:sz="0" w:space="0" w:color="auto"/>
                                    <w:left w:val="none" w:sz="0" w:space="0" w:color="auto"/>
                                    <w:bottom w:val="none" w:sz="0" w:space="0" w:color="auto"/>
                                    <w:right w:val="none" w:sz="0" w:space="0" w:color="auto"/>
                                  </w:divBdr>
                                  <w:divsChild>
                                    <w:div w:id="7662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522801">
      <w:bodyDiv w:val="1"/>
      <w:marLeft w:val="0"/>
      <w:marRight w:val="0"/>
      <w:marTop w:val="0"/>
      <w:marBottom w:val="0"/>
      <w:divBdr>
        <w:top w:val="none" w:sz="0" w:space="0" w:color="auto"/>
        <w:left w:val="none" w:sz="0" w:space="0" w:color="auto"/>
        <w:bottom w:val="none" w:sz="0" w:space="0" w:color="auto"/>
        <w:right w:val="none" w:sz="0" w:space="0" w:color="auto"/>
      </w:divBdr>
    </w:div>
    <w:div w:id="1909879567">
      <w:bodyDiv w:val="1"/>
      <w:marLeft w:val="0"/>
      <w:marRight w:val="0"/>
      <w:marTop w:val="0"/>
      <w:marBottom w:val="0"/>
      <w:divBdr>
        <w:top w:val="none" w:sz="0" w:space="0" w:color="auto"/>
        <w:left w:val="none" w:sz="0" w:space="0" w:color="auto"/>
        <w:bottom w:val="none" w:sz="0" w:space="0" w:color="auto"/>
        <w:right w:val="none" w:sz="0" w:space="0" w:color="auto"/>
      </w:divBdr>
    </w:div>
    <w:div w:id="19334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vo-world.or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55A5202EAB704B85FACBB1FE25660A" ma:contentTypeVersion="12" ma:contentTypeDescription="Crée un document." ma:contentTypeScope="" ma:versionID="05e52fb95ff49cfbba77c557393529a7">
  <xsd:schema xmlns:xsd="http://www.w3.org/2001/XMLSchema" xmlns:xs="http://www.w3.org/2001/XMLSchema" xmlns:p="http://schemas.microsoft.com/office/2006/metadata/properties" xmlns:ns2="3730c36a-c603-4176-93aa-d51ef3929125" xmlns:ns3="43276c43-f720-4a88-a454-98e6c4a9707c" targetNamespace="http://schemas.microsoft.com/office/2006/metadata/properties" ma:root="true" ma:fieldsID="46ae345b0fb6d0032e0379d17cc3d08f" ns2:_="" ns3:_="">
    <xsd:import namespace="3730c36a-c603-4176-93aa-d51ef3929125"/>
    <xsd:import namespace="43276c43-f720-4a88-a454-98e6c4a970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0c36a-c603-4176-93aa-d51ef3929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76c43-f720-4a88-a454-98e6c4a9707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3276c43-f720-4a88-a454-98e6c4a9707c">
      <UserInfo>
        <DisplayName/>
        <AccountId xsi:nil="true"/>
        <AccountType/>
      </UserInfo>
    </SharedWithUsers>
  </documentManagement>
</p:properties>
</file>

<file path=customXml/itemProps1.xml><?xml version="1.0" encoding="utf-8"?>
<ds:datastoreItem xmlns:ds="http://schemas.openxmlformats.org/officeDocument/2006/customXml" ds:itemID="{CD53D195-94A6-4E89-A04C-9F85A083C261}">
  <ds:schemaRefs>
    <ds:schemaRef ds:uri="http://schemas.microsoft.com/sharepoint/v3/contenttype/forms"/>
  </ds:schemaRefs>
</ds:datastoreItem>
</file>

<file path=customXml/itemProps2.xml><?xml version="1.0" encoding="utf-8"?>
<ds:datastoreItem xmlns:ds="http://schemas.openxmlformats.org/officeDocument/2006/customXml" ds:itemID="{B5617830-9373-40C5-8ACB-C791954C8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0c36a-c603-4176-93aa-d51ef3929125"/>
    <ds:schemaRef ds:uri="43276c43-f720-4a88-a454-98e6c4a97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ACC7C-3427-4488-8278-CED898187694}">
  <ds:schemaRefs>
    <ds:schemaRef ds:uri="http://schemas.openxmlformats.org/officeDocument/2006/bibliography"/>
  </ds:schemaRefs>
</ds:datastoreItem>
</file>

<file path=customXml/itemProps4.xml><?xml version="1.0" encoding="utf-8"?>
<ds:datastoreItem xmlns:ds="http://schemas.openxmlformats.org/officeDocument/2006/customXml" ds:itemID="{361919FD-6DEF-4D4B-97E6-B60A98F6CF8A}">
  <ds:schemaRefs>
    <ds:schemaRef ds:uri="http://schemas.microsoft.com/office/2006/metadata/properties"/>
    <ds:schemaRef ds:uri="http://schemas.microsoft.com/office/infopath/2007/PartnerControls"/>
    <ds:schemaRef ds:uri="43276c43-f720-4a88-a454-98e6c4a9707c"/>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24</Pages>
  <Words>3879</Words>
  <Characters>21337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Plan de projet et de surveillance innovation technologique - Mise en consigne</vt:lpstr>
    </vt:vector>
  </TitlesOfParts>
  <Manager/>
  <Company/>
  <LinksUpToDate>false</LinksUpToDate>
  <CharactersWithSpaces>25166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projet et de surveillance innovation technologique - Mise en consigne</dc:title>
  <dc:subject>Gabarit à remplir pour réaliser un plan de projet et de surveillance complet pour un projet d'innovation technologique dans le cadre de la mise en consigne</dc:subject>
  <dc:creator>Ministère de l'Environnement, de la Lutte contre les changements climatiques, de la Faune et des Parcs;MELCCFP </dc:creator>
  <cp:keywords>mise en consigne, consigne, projet, innovation technologique, innovation, plan de projet, plan de surveillance, surveillance, formulaire</cp:keywords>
  <dc:description/>
  <cp:lastModifiedBy>Martel, Marie-Claude</cp:lastModifiedBy>
  <cp:revision>45</cp:revision>
  <cp:lastPrinted>2019-11-28T19:47:00Z</cp:lastPrinted>
  <dcterms:created xsi:type="dcterms:W3CDTF">2022-10-03T17:06:00Z</dcterms:created>
  <dcterms:modified xsi:type="dcterms:W3CDTF">2023-01-09T18:30:00Z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0x0101007055A5202EAB704B85FACBB1FE25660A</vt:lpwstr>
  </property>
  <property fmtid="{D5CDD505-2E9C-101B-9397-08002B2CF9AE}" pid="3" name="MediaServiceImageTags">
    <vt:lpwstr/>
  </property>
  <property fmtid="{D5CDD505-2E9C-101B-9397-08002B2CF9AE}" pid="4" name="Order">
    <vt:r8>161000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